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4"/>
          <w:szCs w:val="24"/>
        </w:rPr>
      </w:pPr>
      <w:r>
        <w:rPr/>
        <w:drawing>
          <wp:inline distT="0" distB="0" distL="0" distR="0">
            <wp:extent cx="2241550" cy="1344930"/>
            <wp:effectExtent l="0" t="0" r="0" b="0"/>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2"/>
                    <a:stretch>
                      <a:fillRect/>
                    </a:stretch>
                  </pic:blipFill>
                  <pic:spPr bwMode="auto">
                    <a:xfrm>
                      <a:off x="0" y="0"/>
                      <a:ext cx="2241550" cy="1344930"/>
                    </a:xfrm>
                    <a:prstGeom prst="rect">
                      <a:avLst/>
                    </a:prstGeom>
                  </pic:spPr>
                </pic:pic>
              </a:graphicData>
            </a:graphic>
          </wp:inline>
        </w:drawing>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rPr>
          <w:rFonts w:ascii="Calibri" w:hAnsi="Calibri" w:asciiTheme="minorHAnsi" w:hAnsiTheme="minorHAnsi"/>
          <w:sz w:val="24"/>
          <w:szCs w:val="24"/>
        </w:rPr>
      </w:pPr>
      <w:r>
        <w:rPr>
          <w:rFonts w:asciiTheme="minorHAnsi" w:hAnsiTheme="minorHAnsi" w:ascii="Calibri" w:hAnsi="Calibri"/>
          <w:sz w:val="24"/>
          <w:szCs w:val="24"/>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sz w:val="40"/>
          <w:szCs w:val="40"/>
          <w:lang w:val="fr-FR" w:eastAsia="fr-FR"/>
        </w:rPr>
      </w:pPr>
      <w:r>
        <w:rPr>
          <w:rFonts w:eastAsia="Times New Roman" w:cs="Times New Roman" w:ascii="Calibri" w:hAnsi="Calibri" w:asciiTheme="minorHAnsi" w:hAnsiTheme="minorHAnsi"/>
          <w:b/>
          <w:sz w:val="40"/>
          <w:szCs w:val="40"/>
          <w:lang w:val="fr-FR" w:eastAsia="fr-FR"/>
        </w:rPr>
        <w:t>Demande de permis d’urbanisation ou de modification de permis d’urbanisation</w:t>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jc w:val="center"/>
        <w:rPr>
          <w:rFonts w:ascii="Calibri" w:hAnsi="Calibri" w:eastAsia="Times New Roman" w:cs="Times New Roman" w:asciiTheme="minorHAnsi" w:hAnsiTheme="minorHAnsi"/>
          <w:sz w:val="40"/>
          <w:szCs w:val="40"/>
          <w:lang w:val="fr-FR" w:eastAsia="fr-FR"/>
        </w:rPr>
      </w:pPr>
      <w:r>
        <w:rPr>
          <w:rFonts w:eastAsia="Times New Roman" w:cs="Times New Roman" w:ascii="Calibri" w:hAnsi="Calibri"/>
          <w:sz w:val="40"/>
          <w:szCs w:val="40"/>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tbl>
      <w:tblPr>
        <w:tblStyle w:val="Grilledutableau"/>
        <w:tblW w:w="93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322"/>
      </w:tblGrid>
      <w:tr>
        <w:trPr>
          <w:trHeight w:val="959" w:hRule="atLeast"/>
        </w:trPr>
        <w:tc>
          <w:tcPr>
            <w:tcW w:w="9322" w:type="dxa"/>
            <w:tcBorders>
              <w:top w:val="nil"/>
              <w:left w:val="nil"/>
              <w:bottom w:val="nil"/>
              <w:right w:val="nil"/>
            </w:tcBorders>
            <w:shd w:color="auto" w:fill="F2DBDB" w:themeFill="accent2" w:themeFillTint="33" w:val="clear"/>
          </w:tcPr>
          <w:p>
            <w:pPr>
              <w:pStyle w:val="Normal"/>
              <w:widowControl/>
              <w:spacing w:before="0" w:after="0"/>
              <w:jc w:val="center"/>
              <w:rPr>
                <w:rFonts w:ascii="Calibri" w:hAnsi="Calibri" w:eastAsia="Times New Roman" w:cs="Times New Roman" w:asciiTheme="minorHAnsi" w:hAnsiTheme="minorHAnsi"/>
                <w:b/>
                <w:smallCaps/>
                <w:sz w:val="24"/>
                <w:szCs w:val="24"/>
                <w:lang w:val="fr-FR" w:eastAsia="fr-FR"/>
              </w:rPr>
            </w:pPr>
            <w:r>
              <w:rPr>
                <w:rFonts w:eastAsia="Times New Roman" w:cs="Times New Roman" w:ascii="Calibri" w:hAnsi="Calibri" w:asciiTheme="minorHAnsi" w:hAnsiTheme="minorHAnsi"/>
                <w:b/>
                <w:smallCaps/>
                <w:kern w:val="0"/>
                <w:sz w:val="24"/>
                <w:szCs w:val="24"/>
                <w:lang w:val="fr-FR" w:eastAsia="fr-FR" w:bidi="ar-SA"/>
              </w:rPr>
              <w:t>Cadre réservé à la commune ou au fonctionnaire délégué</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left"/>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Demandeur</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Objet de la demande</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kern w:val="0"/>
                <w:sz w:val="24"/>
                <w:szCs w:val="24"/>
                <w:lang w:val="fr-FR" w:eastAsia="fr-FR" w:bidi="ar-SA"/>
              </w:rPr>
            </w:r>
          </w:p>
          <w:p>
            <w:pPr>
              <w:pStyle w:val="Normal"/>
              <w:widowControl/>
              <w:spacing w:before="0" w:after="0"/>
              <w:jc w:val="center"/>
              <w:rPr>
                <w:rFonts w:ascii="Calibri" w:hAnsi="Calibri" w:eastAsia="Times New Roman" w:cs="Times New Roman" w:asciiTheme="minorHAnsi" w:hAnsiTheme="minorHAnsi"/>
                <w:sz w:val="24"/>
                <w:szCs w:val="24"/>
                <w:lang w:val="fr-FR" w:eastAsia="fr-FR"/>
              </w:rPr>
            </w:pPr>
            <w:r>
              <w:rPr>
                <w:rFonts w:eastAsia="Times New Roman" w:cs="Times New Roman" w:ascii="Calibri" w:hAnsi="Calibri" w:asciiTheme="minorHAnsi" w:hAnsiTheme="minorHAnsi"/>
                <w:kern w:val="0"/>
                <w:sz w:val="24"/>
                <w:szCs w:val="24"/>
                <w:lang w:val="fr-FR" w:eastAsia="fr-FR" w:bidi="ar-SA"/>
              </w:rPr>
              <w:t>Référence dossier</w:t>
            </w:r>
          </w:p>
          <w:p>
            <w:pPr>
              <w:pStyle w:val="Normal"/>
              <w:widowControl/>
              <w:spacing w:before="0" w:after="0"/>
              <w:jc w:val="center"/>
              <w:rPr>
                <w:rFonts w:ascii="Calibri" w:hAnsi="Calibri" w:eastAsia="Times New Roman" w:cs="Times New Roman" w:asciiTheme="minorHAnsi" w:hAnsiTheme="minorHAnsi"/>
                <w:sz w:val="28"/>
                <w:szCs w:val="28"/>
                <w:lang w:val="fr-FR" w:eastAsia="fr-FR"/>
              </w:rPr>
            </w:pPr>
            <w:r>
              <w:rPr>
                <w:rFonts w:eastAsia="Times New Roman" w:cs="Times New Roman" w:ascii="Calibri" w:hAnsi="Calibri" w:asciiTheme="minorHAnsi" w:hAnsiTheme="minorHAnsi"/>
                <w:kern w:val="0"/>
                <w:sz w:val="24"/>
                <w:szCs w:val="24"/>
                <w:lang w:val="fr-FR" w:eastAsia="fr-FR" w:bidi="ar-SA"/>
              </w:rPr>
              <w:t>………………………………………………………</w:t>
            </w:r>
            <w:r>
              <w:rPr>
                <w:rFonts w:eastAsia="Times New Roman" w:cs="Times New Roman" w:ascii="Calibri" w:hAnsi="Calibri" w:asciiTheme="minorHAnsi" w:hAnsiTheme="minorHAnsi"/>
                <w:kern w:val="0"/>
                <w:sz w:val="24"/>
                <w:szCs w:val="24"/>
                <w:lang w:val="fr-FR" w:eastAsia="fr-FR" w:bidi="ar-SA"/>
              </w:rPr>
              <w:t>.……………………………………</w:t>
            </w:r>
          </w:p>
          <w:p>
            <w:pPr>
              <w:pStyle w:val="Normal"/>
              <w:widowControl/>
              <w:spacing w:before="0" w:after="0"/>
              <w:jc w:val="left"/>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kern w:val="0"/>
                <w:sz w:val="36"/>
                <w:szCs w:val="36"/>
                <w:lang w:val="fr-FR" w:eastAsia="fr-FR" w:bidi="ar-SA"/>
              </w:rPr>
            </w:r>
          </w:p>
        </w:tc>
      </w:tr>
    </w:tbl>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p>
    <w:p>
      <w:pPr>
        <w:pStyle w:val="Normal"/>
        <w:rPr>
          <w:rFonts w:ascii="Calibri" w:hAnsi="Calibri" w:eastAsia="Times New Roman" w:cs="Times New Roman" w:asciiTheme="minorHAnsi" w:hAnsiTheme="minorHAnsi"/>
          <w:sz w:val="36"/>
          <w:szCs w:val="36"/>
          <w:lang w:val="fr-FR" w:eastAsia="fr-FR"/>
        </w:rPr>
      </w:pPr>
      <w:r>
        <w:rPr>
          <w:rFonts w:eastAsia="Times New Roman" w:cs="Times New Roman" w:ascii="Calibri" w:hAnsi="Calibri"/>
          <w:sz w:val="36"/>
          <w:szCs w:val="36"/>
          <w:lang w:val="fr-FR" w:eastAsia="fr-FR"/>
        </w:rPr>
      </w:r>
      <w:r>
        <w:br w:type="page"/>
      </w:r>
    </w:p>
    <w:p>
      <w:pPr>
        <w:pStyle w:val="Normal"/>
        <w:spacing w:before="0" w:after="0"/>
        <w:jc w:val="both"/>
        <w:rPr>
          <w:rFonts w:ascii="Calibri" w:hAnsi="Calibri" w:eastAsia="Times New Roman" w:cs="Times New Roman" w:asciiTheme="minorHAnsi" w:hAnsiTheme="minorHAnsi"/>
          <w:b/>
          <w:sz w:val="36"/>
          <w:szCs w:val="36"/>
          <w:lang w:val="fr-FR" w:eastAsia="fr-FR"/>
        </w:rPr>
      </w:pPr>
      <w:r>
        <w:fldChar w:fldCharType="begin"/>
      </w:r>
      <w:r>
        <w:rPr>
          <w:sz w:val="36"/>
          <w:b/>
          <w:szCs w:val="36"/>
          <w:rFonts w:eastAsia="Times New Roman" w:cs="Times New Roman" w:ascii="Calibri" w:hAnsi="Calibri"/>
          <w:lang w:val="fr-FR" w:eastAsia="fr-FR"/>
        </w:rPr>
        <w:instrText xml:space="preserve">USERADDRESS   \* MERGEFORMAT</w:instrText>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separate"/>
      </w:r>
      <w:r>
        <w:rPr>
          <w:rFonts w:eastAsia="Times New Roman" w:cs="Times New Roman" w:ascii="Calibri" w:hAnsi="Calibri"/>
          <w:b/>
          <w:sz w:val="36"/>
          <w:szCs w:val="36"/>
          <w:lang w:val="fr-FR" w:eastAsia="fr-FR"/>
        </w:rPr>
      </w:r>
      <w:r>
        <w:rPr>
          <w:rFonts w:eastAsia="Times New Roman" w:cs="Times New Roman" w:ascii="Calibri" w:hAnsi="Calibri"/>
          <w:b/>
          <w:sz w:val="36"/>
          <w:szCs w:val="36"/>
          <w:lang w:val="fr-FR" w:eastAsia="fr-FR"/>
        </w:rPr>
      </w:r>
      <w:r>
        <w:rPr>
          <w:sz w:val="36"/>
          <w:b/>
          <w:szCs w:val="36"/>
          <w:rFonts w:eastAsia="Times New Roman" w:cs="Times New Roman" w:ascii="Calibri" w:hAnsi="Calibri"/>
          <w:lang w:val="fr-FR" w:eastAsia="fr-FR"/>
        </w:rPr>
        <w:fldChar w:fldCharType="end"/>
      </w:r>
      <w:r>
        <w:rPr>
          <w:rFonts w:eastAsia="Times New Roman" w:cs="Times New Roman" w:ascii="Calibri" w:hAnsi="Calibri" w:asciiTheme="minorHAnsi" w:hAnsiTheme="minorHAnsi"/>
          <w:b/>
          <w:sz w:val="36"/>
          <w:szCs w:val="36"/>
          <w:lang w:val="fr-FR" w:eastAsia="fr-FR"/>
        </w:rPr>
        <w:t>Cadre 1 - Demandeur</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 xml:space="preserve">Personne physique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 national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Adresse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Rue :……………………………………………n° …..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Téléphone :………………………………</w:t>
      </w:r>
      <w:r>
        <w:rPr>
          <w:rFonts w:ascii="Calibri" w:hAnsi="Calibri" w:asciiTheme="minorHAnsi" w:hAnsiTheme="minorHAnsi"/>
          <w:strike/>
          <w:highlight w:val="cyan"/>
        </w:rPr>
        <w:t>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b/>
        </w:rPr>
      </w:pPr>
      <w:r>
        <w:rPr>
          <w:rFonts w:cs="Times New Roman" w:ascii="Calibri" w:hAnsi="Calibri" w:asciiTheme="minorHAnsi" w:hAnsiTheme="minorHAnsi"/>
          <w:b/>
        </w:rPr>
        <w:t>Personne morale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Dénomination ou raison sociale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color w:val="0070C0"/>
        </w:rPr>
      </w:pPr>
      <w:r>
        <w:rPr>
          <w:rFonts w:cs="Times New Roman" w:ascii="Calibri" w:hAnsi="Calibri" w:asciiTheme="minorHAnsi" w:hAnsiTheme="minorHAnsi"/>
          <w:color w:val="0070C0"/>
        </w:rPr>
        <w:t>Numéro BCE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u w:val="single"/>
        </w:rPr>
      </w:pPr>
      <w:r>
        <w:rPr>
          <w:rFonts w:cs="Times New Roman" w:ascii="Calibri" w:hAnsi="Calibri" w:asciiTheme="minorHAnsi" w:hAnsiTheme="minorHAnsi"/>
          <w:u w:val="single"/>
        </w:rPr>
        <w:t>Adresse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Rue : ……………………………………………n° …..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Téléphone :………………………………</w:t>
      </w:r>
      <w:r>
        <w:rPr>
          <w:rFonts w:cs="Times New Roman" w:ascii="Calibri" w:hAnsi="Calibri" w:asciiTheme="minorHAnsi" w:hAnsiTheme="minorHAnsi"/>
          <w:strike/>
          <w:highlight w:val="cyan"/>
        </w:rPr>
        <w:t>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Courriel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u w:val="single"/>
        </w:rPr>
        <w:t>Personne de contact</w:t>
      </w:r>
      <w:r>
        <w:rPr>
          <w:rFonts w:cs="Times New Roman"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rPr>
      </w:pPr>
      <w:r>
        <w:rPr>
          <w:rFonts w:cs="Times New Roman"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strike/>
        </w:rPr>
      </w:pPr>
      <w:r>
        <w:rPr>
          <w:rFonts w:cs="Times New Roman" w:ascii="Calibri" w:hAnsi="Calibri" w:asciiTheme="minorHAnsi" w:hAnsiTheme="minorHAnsi"/>
        </w:rPr>
        <w:t>Téléphone :………………………………</w:t>
      </w:r>
      <w:r>
        <w:rPr>
          <w:rFonts w:cs="Times New Roman" w:ascii="Calibri" w:hAnsi="Calibri" w:asciiTheme="minorHAnsi" w:hAnsiTheme="minorHAnsi"/>
          <w:strike/>
          <w:highlight w:val="cyan"/>
        </w:rPr>
        <w:t>Fax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cs="Times New Roman" w:ascii="Calibri" w:hAnsi="Calibri" w:asciiTheme="minorHAnsi" w:hAnsiTheme="minorHAnsi"/>
        </w:rPr>
        <w:t>Courriel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b/>
        </w:rPr>
      </w:pPr>
      <w:r>
        <w:rPr>
          <w:rFonts w:ascii="Calibri" w:hAnsi="Calibri" w:asciiTheme="minorHAnsi" w:hAnsiTheme="minorHAnsi"/>
          <w:b/>
        </w:rPr>
        <w:t>Auteur de projet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Dénomination ou raison sociale d’une personne morale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cs="Times New Roman" w:asciiTheme="minorHAnsi" w:hAnsiTheme="minorHAnsi"/>
          <w:color w:val="0070C0"/>
        </w:rPr>
      </w:pPr>
      <w:r>
        <w:rPr>
          <w:rFonts w:cs="Times New Roman" w:ascii="Calibri" w:hAnsi="Calibri" w:asciiTheme="minorHAnsi" w:hAnsiTheme="minorHAnsi"/>
          <w:color w:val="0070C0"/>
        </w:rPr>
        <w:t>Numéro BCE :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 xml:space="preserve">Adresse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Rue :……………………………………………n° …..boîte……………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Code postal :……….. Commune :…………………………………………Pays :……………………………………..</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Téléphone :………………………………</w:t>
      </w:r>
      <w:r>
        <w:rPr>
          <w:rFonts w:ascii="Calibri" w:hAnsi="Calibri" w:asciiTheme="minorHAnsi" w:hAnsiTheme="minorHAnsi"/>
          <w:strike/>
          <w:highlight w:val="cyan"/>
        </w:rPr>
        <w:t>Fax :………………………………...</w:t>
      </w:r>
    </w:p>
    <w:p>
      <w:pPr>
        <w:pStyle w:val="Normal"/>
        <w:pBdr>
          <w:top w:val="single" w:sz="4" w:space="1" w:color="000000"/>
          <w:left w:val="single" w:sz="4" w:space="4" w:color="000000"/>
          <w:bottom w:val="single" w:sz="4" w:space="1" w:color="000000"/>
          <w:right w:val="single" w:sz="4" w:space="4" w:color="000000"/>
        </w:pBdr>
        <w:spacing w:lineRule="auto" w:line="360"/>
        <w:jc w:val="both"/>
        <w:rPr>
          <w:rFonts w:ascii="Calibri" w:hAnsi="Calibri" w:eastAsia="Times New Roman" w:cs="Times New Roman" w:asciiTheme="minorHAnsi" w:hAnsiTheme="minorHAnsi"/>
          <w:lang w:val="fr-FR" w:eastAsia="fr-FR"/>
        </w:rPr>
      </w:pPr>
      <w:r>
        <w:rPr>
          <w:rFonts w:ascii="Calibri" w:hAnsi="Calibri" w:asciiTheme="minorHAnsi" w:hAnsiTheme="minorHAnsi"/>
        </w:rPr>
        <w:t xml:space="preserve">Courriel :…………………………………………………………………………..  </w:t>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2 – Objet de la demande</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 xml:space="preserve">Type de demande : </w:t>
      </w:r>
    </w:p>
    <w:p>
      <w:pPr>
        <w:pStyle w:val="ListParagraph"/>
        <w:numPr>
          <w:ilvl w:val="0"/>
          <w:numId w:val="1"/>
        </w:numPr>
        <w:pBdr>
          <w:top w:val="single" w:sz="4" w:space="1" w:color="000000"/>
          <w:left w:val="single" w:sz="4" w:space="4" w:color="000000"/>
          <w:bottom w:val="single" w:sz="4" w:space="1" w:color="000000"/>
          <w:right w:val="single" w:sz="4" w:space="4" w:color="000000"/>
        </w:pBdr>
        <w:spacing w:lineRule="auto" w:line="276"/>
        <w:ind w:hanging="709" w:left="709"/>
        <w:rPr/>
      </w:pPr>
      <w:r>
        <w:rPr/>
        <w:t>Permis d’urbanisation</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Modification d’un permis d’urbanisation délivré le ……………………. à …………………………… Modification(s) ultérieure(s) :</w:t>
        <w:b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 xml:space="preserve">Description succincte du projet : </w:t>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rPr>
        <w:t>…………………………………………………………………………………………………………………………………………………………………………………………………………………………………………………………………………………………………………………………………………………………………………………………………………………………………………………………………………………………………………………………………………………………………………………………………………………………………………………………………………………………………………………………………………………………………………………………………………………………………………………………………………………………………………………………………………………………………………………………………………………………………………………………………………………………………………………………………………………………………………………………………………………………………………………………………………………………………………………………………………………………………………………………………………………………………………………………………………………………………………………………………………………………………………………………………………………………………………………………………………………………………………………………………………………………………………………………………………………………………………………………………………………………………………………………………………………………………………………………………………………………………………………………………………………………………………………………</w:t>
      </w:r>
      <w:r>
        <w:rPr>
          <w:rFonts w:ascii="Calibri" w:hAnsi="Calibri" w:asciiTheme="minorHAnsi" w:hAnsiTheme="minorHAnsi"/>
        </w:rPr>
        <w:t>..</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0" w:color="000000"/>
        </w:pBdr>
        <w:spacing w:lineRule="auto" w:line="276"/>
        <w:rPr>
          <w:rFonts w:ascii="Calibri" w:hAnsi="Calibri" w:asciiTheme="minorHAnsi" w:hAnsiTheme="minorHAnsi"/>
        </w:rPr>
      </w:pPr>
      <w:r>
        <w:rPr>
          <w:rFonts w:ascii="Calibri" w:hAnsi="Calibri" w:asciiTheme="minorHAnsi" w:hAnsiTheme="minorHAnsi"/>
        </w:rPr>
        <w:t xml:space="preserve">Si la mise en œuvre du projet est souhaitée par phases,  la description de ce  phasage :  </w:t>
      </w:r>
      <w:r>
        <w:rPr>
          <w:rFonts w:ascii="Calibri" w:hAnsi="Calibri" w:asciiTheme="minorHAnsi" w:hAnsiTheme="minorHAnsi"/>
          <w:b/>
          <w:color w:val="FF0000"/>
        </w:rPr>
        <w:t xml:space="preserve"> </w:t>
      </w:r>
    </w:p>
    <w:p>
      <w:pPr>
        <w:pStyle w:val="Normal"/>
        <w:pBdr>
          <w:top w:val="single" w:sz="4" w:space="1" w:color="000000"/>
          <w:left w:val="single" w:sz="4" w:space="4" w:color="000000"/>
          <w:bottom w:val="single" w:sz="4" w:space="1" w:color="000000"/>
          <w:right w:val="single" w:sz="4" w:space="0" w:color="000000"/>
        </w:pBdr>
        <w:spacing w:lineRule="auto" w:line="276"/>
        <w:rPr>
          <w:rFonts w:ascii="Calibri" w:hAnsi="Calibri" w:asciiTheme="minorHAnsi" w:hAnsiTheme="minorHAnsi"/>
        </w:rPr>
      </w:pPr>
      <w:r>
        <w:rPr>
          <w:rFonts w:ascii="Calibri" w:hAnsi="Calibri" w:asciiTheme="minorHAnsi" w:hAnsiTheme="minorHAnsi"/>
        </w:rPr>
        <w:t>………………</w:t>
      </w:r>
      <w:r>
        <w:rPr>
          <w:rFonts w:ascii="Calibri" w:hAnsi="Calibri" w:asciiTheme="minorHAnsi" w:hAnsiTheme="minorHAnsi"/>
        </w:rP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Si l’exclusion de certains lots du périmètre du permis est souhaitée en vertu de l’Art D.IV.2, §2 du CoDT, la description de ces lots et la justification de la demande d’exclusion</w:t>
      </w:r>
    </w:p>
    <w:p>
      <w:pPr>
        <w:pStyle w:val="Normal"/>
        <w:pBdr>
          <w:top w:val="single" w:sz="4" w:space="1" w:color="000000"/>
          <w:left w:val="single" w:sz="4" w:space="4" w:color="000000"/>
          <w:bottom w:val="single" w:sz="4" w:space="1" w:color="000000"/>
          <w:right w:val="single" w:sz="4" w:space="4" w:color="000000"/>
        </w:pBdr>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w:t>
      </w:r>
      <w:r>
        <w:rPr>
          <w:rFonts w:eastAsia="Times New Roman" w:cs="Times New Roman" w:ascii="Calibri" w:hAnsi="Calibri" w:asciiTheme="minorHAnsi" w:hAnsiTheme="minorHAnsi"/>
          <w:lang w:val="fr-FR" w:eastAsia="fr-FR"/>
        </w:rPr>
        <w: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sz w:val="36"/>
          <w:szCs w:val="36"/>
          <w:lang w:val="fr-FR" w:eastAsia="fr-FR"/>
        </w:rPr>
      </w:r>
    </w:p>
    <w:p>
      <w:pPr>
        <w:pStyle w:val="Normal"/>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3 - Coordonnées d’implantation du projet</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Rue :………………………………………………..…n°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rPr>
        <w:t>Commune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Calibri" w:hAnsi="Calibri" w:asciiTheme="minorHAnsi" w:hAnsiTheme="minorHAnsi"/>
        </w:rPr>
        <w:t xml:space="preserve">               </w:t>
      </w:r>
      <w:r>
        <w:rPr>
          <w:rFonts w:ascii="Calibri" w:hAnsi="Calibri" w:asciiTheme="minorHAnsi" w:hAnsiTheme="minorHAnsi"/>
          <w:u w:val="single"/>
        </w:rPr>
        <w:t xml:space="preserve"> </w:t>
      </w:r>
      <w:r>
        <w:rPr>
          <w:rFonts w:ascii="Calibri" w:hAnsi="Calibri" w:asciiTheme="minorHAnsi" w:hAnsiTheme="minorHAnsi"/>
          <w:u w:val="single"/>
        </w:rPr>
        <w:t>Liste des parcelles cadastrales concernées par la demande</w:t>
      </w:r>
      <w:r>
        <w:rPr>
          <w:rFonts w:ascii="Calibri" w:hAnsi="Calibri" w:asciiTheme="minorHAnsi" w:hAnsiTheme="minorHAnsi"/>
        </w:rPr>
        <w:t> </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asciiTheme="minorHAnsi" w:hAnsiTheme="minorHAnsi"/>
        </w:rPr>
      </w:pPr>
      <w:r>
        <w:rPr>
          <w:rFonts w:ascii="Calibri" w:hAnsi="Calibri" w:asciiTheme="minorHAnsi" w:hAnsiTheme="minorHAnsi"/>
        </w:rPr>
        <w:t>Joindre une vue en plan reprenant l’ensemble des parcelles</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tbl>
      <w:tblPr>
        <w:tblStyle w:val="Listemoyenne2-Accent1"/>
        <w:tblW w:w="5000" w:type="pct"/>
        <w:jc w:val="left"/>
        <w:tblInd w:w="-5" w:type="dxa"/>
        <w:tblLayout w:type="fixed"/>
        <w:tblCellMar>
          <w:top w:w="0" w:type="dxa"/>
          <w:left w:w="108" w:type="dxa"/>
          <w:bottom w:w="0" w:type="dxa"/>
          <w:right w:w="108" w:type="dxa"/>
        </w:tblCellMar>
        <w:tblLook w:firstRow="1" w:noVBand="1" w:lastRow="0" w:firstColumn="1" w:lastColumn="0" w:noHBand="0" w:val="04a0"/>
      </w:tblPr>
      <w:tblGrid>
        <w:gridCol w:w="1272"/>
        <w:gridCol w:w="1320"/>
        <w:gridCol w:w="1321"/>
        <w:gridCol w:w="1322"/>
        <w:gridCol w:w="1327"/>
        <w:gridCol w:w="1292"/>
        <w:gridCol w:w="1217"/>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1272"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nil"/>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1320" w:type="dxa"/>
            <w:tcBorders>
              <w:top w:val="single" w:sz="4" w:space="0" w:color="000000"/>
              <w:left w:val="nil"/>
              <w:bottom w:val="single" w:sz="4" w:space="0" w:color="000000"/>
              <w:right w:val="nil"/>
            </w:tcBorders>
            <w:shd w:color="auto" w:fill="auto"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Commune</w:t>
            </w:r>
          </w:p>
        </w:tc>
        <w:tc>
          <w:tcPr>
            <w:tcW w:w="1321" w:type="dxa"/>
            <w:tcBorders>
              <w:top w:val="single" w:sz="4" w:space="0" w:color="000000"/>
              <w:left w:val="nil"/>
              <w:bottom w:val="single" w:sz="4" w:space="0" w:color="000000"/>
              <w:right w:val="nil"/>
            </w:tcBorders>
            <w:shd w:color="auto" w:fill="auto"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Division</w:t>
            </w:r>
          </w:p>
        </w:tc>
        <w:tc>
          <w:tcPr>
            <w:tcW w:w="1322" w:type="dxa"/>
            <w:tcBorders>
              <w:top w:val="single" w:sz="4" w:space="0" w:color="000000"/>
              <w:left w:val="nil"/>
              <w:bottom w:val="single" w:sz="4" w:space="0" w:color="000000"/>
              <w:right w:val="nil"/>
            </w:tcBorders>
            <w:shd w:color="auto" w:fill="auto"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Section</w:t>
            </w:r>
          </w:p>
        </w:tc>
        <w:tc>
          <w:tcPr>
            <w:tcW w:w="1327" w:type="dxa"/>
            <w:tcBorders>
              <w:top w:val="single" w:sz="4" w:space="0" w:color="000000"/>
              <w:left w:val="nil"/>
              <w:bottom w:val="single" w:sz="4" w:space="0" w:color="000000"/>
              <w:right w:val="nil"/>
            </w:tcBorders>
            <w:shd w:color="auto" w:fill="auto"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N° et exposant</w:t>
            </w:r>
          </w:p>
        </w:tc>
        <w:tc>
          <w:tcPr>
            <w:tcW w:w="1292" w:type="dxa"/>
            <w:tcBorders>
              <w:top w:val="single" w:sz="4" w:space="0" w:color="000000"/>
              <w:left w:val="nil"/>
              <w:bottom w:val="single" w:sz="4" w:space="0" w:color="000000"/>
              <w:right w:val="nil"/>
            </w:tcBorders>
            <w:shd w:color="auto" w:fill="auto"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sz w:val="22"/>
                <w:szCs w:val="22"/>
              </w:rPr>
            </w:pPr>
            <w:r>
              <w:rPr>
                <w:rFonts w:eastAsia="" w:cs="" w:ascii="Calibri" w:hAnsi="Calibri" w:asciiTheme="minorHAnsi" w:cstheme="minorBidi" w:eastAsiaTheme="minorEastAsia" w:hAnsiTheme="minorHAnsi"/>
                <w:color w:val="auto"/>
                <w:kern w:val="0"/>
                <w:sz w:val="22"/>
                <w:szCs w:val="22"/>
                <w:lang w:val="fr-FR" w:eastAsia="en-US" w:bidi="ar-SA"/>
              </w:rPr>
              <w:t>Propriétaire</w:t>
            </w:r>
          </w:p>
        </w:tc>
        <w:tc>
          <w:tcPr>
            <w:tcW w:w="1217" w:type="dxa"/>
            <w:tcBorders>
              <w:top w:val="single" w:sz="4" w:space="0" w:color="000000"/>
              <w:left w:val="nil"/>
              <w:bottom w:val="single" w:sz="4" w:space="0" w:color="000000"/>
              <w:right w:val="single" w:sz="4" w:space="0" w:color="000000"/>
            </w:tcBorders>
            <w:shd w:color="auto" w:fill="auto"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Superficie</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1</w:t>
            </w:r>
          </w:p>
        </w:tc>
        <w:tc>
          <w:tcPr>
            <w:tcW w:w="1320"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1"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nil"/>
              <w:left w:val="nil"/>
              <w:bottom w:val="nil"/>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r>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2</w:t>
            </w:r>
          </w:p>
        </w:tc>
        <w:tc>
          <w:tcPr>
            <w:tcW w:w="132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3</w:t>
            </w:r>
          </w:p>
        </w:tc>
        <w:tc>
          <w:tcPr>
            <w:tcW w:w="1320" w:type="dxa"/>
            <w:tcBorders>
              <w:top w:val="nil"/>
              <w:left w:val="nil"/>
              <w:bottom w:val="nil"/>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1" w:type="dxa"/>
            <w:tcBorders>
              <w:top w:val="nil"/>
              <w:left w:val="nil"/>
              <w:bottom w:val="nil"/>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nil"/>
              <w:left w:val="nil"/>
              <w:bottom w:val="nil"/>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nil"/>
              <w:left w:val="nil"/>
              <w:bottom w:val="nil"/>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r>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4</w:t>
            </w:r>
          </w:p>
        </w:tc>
        <w:tc>
          <w:tcPr>
            <w:tcW w:w="132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1272"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Parcelle 5</w:t>
            </w:r>
          </w:p>
        </w:tc>
        <w:tc>
          <w:tcPr>
            <w:tcW w:w="1320" w:type="dxa"/>
            <w:tcBorders>
              <w:top w:val="nil"/>
              <w:left w:val="nil"/>
              <w:bottom w:val="single" w:sz="4" w:space="0" w:color="000000"/>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 xml:space="preserve"> </w:t>
            </w:r>
          </w:p>
        </w:tc>
        <w:tc>
          <w:tcPr>
            <w:tcW w:w="1321" w:type="dxa"/>
            <w:tcBorders>
              <w:top w:val="nil"/>
              <w:left w:val="nil"/>
              <w:bottom w:val="single" w:sz="4" w:space="0" w:color="000000"/>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2" w:type="dxa"/>
            <w:tcBorders>
              <w:top w:val="nil"/>
              <w:left w:val="nil"/>
              <w:bottom w:val="single" w:sz="4" w:space="0" w:color="000000"/>
              <w:right w:val="nil"/>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327" w:type="dxa"/>
            <w:tcBorders>
              <w:top w:val="nil"/>
              <w:left w:val="nil"/>
              <w:bottom w:val="single" w:sz="4" w:space="0" w:color="000000"/>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92" w:type="dxa"/>
            <w:tcBorders>
              <w:top w:val="nil"/>
              <w:left w:val="nil"/>
              <w:bottom w:val="single" w:sz="4" w:space="0" w:color="000000"/>
              <w:right w:val="nil"/>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cs="" w:asciiTheme="minorHAnsi" w:cstheme="minorBidi" w:eastAsiaTheme="minorEastAsia" w:hAnsiTheme="minorHAnsi"/>
                <w:color w:val="auto"/>
              </w:rPr>
            </w:pPr>
            <w:r>
              <w:rPr>
                <w:rFonts w:eastAsia="" w:cs="" w:cstheme="minorBidi" w:eastAsiaTheme="minorEastAsia" w:ascii="Calibri" w:hAnsi="Calibri"/>
                <w:color w:val="auto"/>
                <w:kern w:val="0"/>
                <w:sz w:val="22"/>
                <w:szCs w:val="22"/>
                <w:lang w:val="fr-FR" w:eastAsia="en-US" w:bidi="ar-SA"/>
              </w:rPr>
            </w:r>
          </w:p>
        </w:tc>
        <w:tc>
          <w:tcPr>
            <w:tcW w:w="1217" w:type="dxa"/>
            <w:tcBorders>
              <w:top w:val="nil"/>
              <w:left w:val="nil"/>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r>
    </w:tbl>
    <w:p>
      <w:pPr>
        <w:pStyle w:val="Normal"/>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Existence de servitudes et autres droits</w:t>
      </w:r>
      <w:r>
        <w:rPr>
          <w:rFonts w:ascii="Calibri" w:hAnsi="Calibri" w:asciiTheme="minorHAnsi" w:hAnsiTheme="minorHAnsi"/>
          <w:b/>
          <w:color w:val="FF0000"/>
        </w:rPr>
        <w:t> </w:t>
      </w:r>
      <w:r>
        <w:rPr>
          <w:rFonts w:ascii="Calibri" w:hAnsi="Calibri" w:asciiTheme="minorHAnsi" w:hAnsiTheme="minorHAnsi"/>
          <w:b/>
        </w:rPr>
        <w: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Non</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Oui :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 xml:space="preserve">Cadre 4 - Antécédents de la demande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ListParagraph"/>
        <w:numPr>
          <w:ilvl w:val="0"/>
          <w:numId w:val="1"/>
        </w:numPr>
        <w:pBdr>
          <w:top w:val="single" w:sz="4" w:space="1" w:color="000000"/>
          <w:left w:val="single" w:sz="4" w:space="4" w:color="000000"/>
          <w:bottom w:val="single" w:sz="4" w:space="1" w:color="000000"/>
          <w:right w:val="single" w:sz="4" w:space="4" w:color="000000"/>
        </w:pBdr>
        <w:spacing w:lineRule="auto" w:line="276"/>
        <w:ind w:hanging="709" w:left="709"/>
        <w:rPr/>
      </w:pPr>
      <w:r>
        <w:rPr/>
        <w:t>Réunion de projet en date du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Certificat d’urbanisme n°1 délivré le…………………….. à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pPr>
      <w:r>
        <w:rPr/>
        <w:t>Certificat d’urbanisme n° 2 délivré le………………….… à ….</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rPr>
          <w:strike/>
          <w:highlight w:val="cyan"/>
        </w:rPr>
      </w:pPr>
      <w:r>
        <w:rPr>
          <w:strike/>
          <w:highlight w:val="cyan"/>
        </w:rPr>
        <w:t>Certificat de patrimoine délivré le ………………………….à….</w:t>
      </w:r>
    </w:p>
    <w:p>
      <w:pPr>
        <w:pStyle w:val="ListParagraph"/>
        <w:numPr>
          <w:ilvl w:val="0"/>
          <w:numId w:val="3"/>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Autres permis relatifs au bien  (urbanisme, urbanisation, environnement, unique, implantation commerciale, intégré, …) : </w:t>
      </w:r>
    </w:p>
    <w:p>
      <w:pPr>
        <w:pStyle w:val="ListParagraph"/>
        <w:pBdr>
          <w:top w:val="single" w:sz="4" w:space="1" w:color="000000"/>
          <w:left w:val="single" w:sz="4" w:space="4" w:color="000000"/>
          <w:bottom w:val="single" w:sz="4" w:space="1" w:color="000000"/>
          <w:right w:val="single" w:sz="4" w:space="4" w:color="000000"/>
        </w:pBdr>
        <w:ind w:hanging="709" w:left="709"/>
        <w:rPr/>
      </w:pPr>
      <w:r>
        <w:rPr/>
        <w:t xml:space="preserve">              ……………………………………………………………………………………………………………………</w:t>
      </w:r>
      <w:r>
        <w:rPr/>
        <w:t>..….</w:t>
      </w:r>
    </w:p>
    <w:p>
      <w:pPr>
        <w:pStyle w:val="ListParagraph"/>
        <w:pBdr>
          <w:top w:val="single" w:sz="4" w:space="1" w:color="000000"/>
          <w:left w:val="single" w:sz="4" w:space="4" w:color="000000"/>
          <w:bottom w:val="single" w:sz="4" w:space="1" w:color="000000"/>
          <w:right w:val="single" w:sz="4" w:space="4" w:color="000000"/>
        </w:pBdr>
        <w:ind w:hanging="709" w:left="709"/>
        <w:rPr/>
      </w:pPr>
      <w:r>
        <w:rPr/>
        <w:t xml:space="preserve">              ……………………………………………………………………………………………………………………</w:t>
      </w:r>
      <w:r>
        <w:rPr/>
        <w:t xml:space="preserve">..….  ……………………………………………………………………………………………………………………..….  ……………………………………………………………………………………………………………………..….  ……………………………………………………………………………………………………………………..….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5 - Situation juridique du bien</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276"/>
        <w:rPr>
          <w:rFonts w:ascii="Calibri" w:hAnsi="Calibri" w:asciiTheme="minorHAnsi" w:hAnsiTheme="minorHAnsi"/>
        </w:rPr>
      </w:pPr>
      <w:r>
        <w:rPr>
          <w:rFonts w:ascii="Calibri" w:hAnsi="Calibri" w:asciiTheme="minorHAnsi" w:hAnsiTheme="minorHAnsi"/>
          <w:b/>
        </w:rPr>
        <w:t>Liste des documents du CoDT qui s’appliquent au bien et précision du zonage</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t>Schéma de développement territorial si application de l’article D.II.16 du CoDT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Plan de secteur</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Carte d’affectation des sols</w:t>
      </w:r>
      <w:r>
        <w:rPr/>
        <w:t xml:space="preserve"> :….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de développement pluricommunal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de développement communal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Schéma d’orientation local</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Guide régional d’urbanisme</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Guide communal d’urbanisme</w:t>
      </w:r>
      <w:r>
        <w:rPr/>
        <w:t> :….</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u w:val="single"/>
        </w:rPr>
        <w:t>Permis d’urbanisation </w:t>
      </w:r>
      <w:r>
        <w:rPr/>
        <w:t>:…..</w:t>
        <w:tab/>
        <w:tab/>
        <w:tab/>
        <w:tab/>
        <w:tab/>
        <w:t>Lot n°:……………………….</w:t>
      </w:r>
    </w:p>
    <w:p>
      <w:pPr>
        <w:pStyle w:val="ListParagraph"/>
        <w:numPr>
          <w:ilvl w:val="0"/>
          <w:numId w:val="2"/>
        </w:numPr>
        <w:pBdr>
          <w:top w:val="single" w:sz="4" w:space="1" w:color="000000"/>
          <w:left w:val="single" w:sz="4" w:space="4" w:color="000000"/>
          <w:bottom w:val="single" w:sz="4" w:space="1" w:color="000000"/>
          <w:right w:val="single" w:sz="4" w:space="4" w:color="000000"/>
        </w:pBdr>
        <w:spacing w:lineRule="auto" w:line="276"/>
        <w:ind w:hanging="709" w:left="709"/>
        <w:rPr/>
      </w:pPr>
      <w:r>
        <w:rPr/>
        <w:t>Bien comportant un arbre – arbuste  - une haie remarquable</w:t>
      </w:r>
    </w:p>
    <w:p>
      <w:pPr>
        <w:pStyle w:val="ListParagraph"/>
        <w:numPr>
          <w:ilvl w:val="0"/>
          <w:numId w:val="12"/>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Bien soumis à la taxation des bénéfices résultant de la planification </w:t>
      </w:r>
    </w:p>
    <w:p>
      <w:pPr>
        <w:pStyle w:val="ListParagraph"/>
        <w:numPr>
          <w:ilvl w:val="0"/>
          <w:numId w:val="13"/>
        </w:numPr>
        <w:pBdr>
          <w:top w:val="single" w:sz="4" w:space="1" w:color="000000"/>
          <w:left w:val="single" w:sz="4" w:space="4" w:color="000000"/>
          <w:bottom w:val="single" w:sz="4" w:space="1" w:color="000000"/>
          <w:right w:val="single" w:sz="4" w:space="4" w:color="000000"/>
        </w:pBdr>
        <w:spacing w:lineRule="auto" w:line="276"/>
        <w:ind w:hanging="709" w:left="709"/>
        <w:jc w:val="both"/>
        <w:rPr/>
      </w:pPr>
      <w:r>
        <w:rPr/>
        <w:t xml:space="preserve">Site à réaménager, site de réhabilitation paysagère et environnementale, périmètre de remembrement urbain, de rénovation urbaine, de revitalisation urbaine, zone d’initiative privilégiée :  … </w:t>
      </w:r>
    </w:p>
    <w:p>
      <w:pPr>
        <w:pStyle w:val="Normal"/>
        <w:pBdr>
          <w:top w:val="single" w:sz="4" w:space="1" w:color="000000"/>
          <w:left w:val="single" w:sz="4" w:space="4" w:color="000000"/>
          <w:bottom w:val="single" w:sz="4" w:space="1" w:color="000000"/>
          <w:right w:val="single" w:sz="4" w:space="4" w:color="000000"/>
        </w:pBdr>
        <w:spacing w:lineRule="auto" w:line="276"/>
        <w:jc w:val="both"/>
        <w:rPr/>
      </w:pPr>
      <w:r>
        <w:rPr/>
      </w:r>
    </w:p>
    <w:p>
      <w:pPr>
        <w:pStyle w:val="Normal"/>
        <w:pBdr>
          <w:top w:val="single" w:sz="4" w:space="1" w:color="000000"/>
          <w:left w:val="single" w:sz="4" w:space="4" w:color="000000"/>
          <w:bottom w:val="single" w:sz="4" w:space="1" w:color="000000"/>
          <w:right w:val="single" w:sz="4" w:space="4" w:color="000000"/>
        </w:pBdr>
        <w:spacing w:lineRule="auto" w:line="276"/>
        <w:jc w:val="both"/>
        <w:rPr>
          <w:rFonts w:ascii="Calibri" w:hAnsi="Calibri" w:asciiTheme="minorHAnsi" w:hAnsiTheme="minorHAnsi"/>
        </w:rPr>
      </w:pPr>
      <w:r>
        <w:rPr>
          <w:rFonts w:eastAsia="Calibri" w:cs="Times New Roman" w:ascii="Calibri" w:hAnsi="Calibri"/>
          <w:b/>
          <w:color w:val="00B050"/>
        </w:rPr>
        <w:t>En application du Code wallon du Patrimoine</w:t>
      </w:r>
    </w:p>
    <w:p>
      <w:pPr>
        <w:pStyle w:val="Normal"/>
        <w:pBdr>
          <w:top w:val="single" w:sz="4" w:space="1" w:color="000000"/>
          <w:left w:val="single" w:sz="4" w:space="4" w:color="000000"/>
          <w:bottom w:val="single" w:sz="4" w:space="1" w:color="000000"/>
          <w:right w:val="single" w:sz="4" w:space="4" w:color="000000"/>
        </w:pBdr>
        <w:spacing w:lineRule="atLeast" w:line="191"/>
        <w:jc w:val="center"/>
        <w:rPr>
          <w:rFonts w:ascii="Calibri" w:hAnsi="Calibri" w:eastAsia="Calibri" w:cs="Times New Roman"/>
          <w:b/>
          <w:color w:val="00B050"/>
        </w:rPr>
      </w:pPr>
      <w:r>
        <w:rPr>
          <w:rFonts w:eastAsia="Calibri" w:cs="Times New Roman" w:ascii="Calibri" w:hAnsi="Calibri"/>
          <w:b/>
          <w:color w:val="00B050"/>
        </w:rPr>
      </w:r>
    </w:p>
    <w:p>
      <w:pPr>
        <w:pStyle w:val="Normal"/>
        <w:numPr>
          <w:ilvl w:val="0"/>
          <w:numId w:val="10"/>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val="00B050"/>
        </w:rPr>
      </w:pPr>
      <w:r>
        <w:rPr>
          <w:rFonts w:eastAsia="Calibri" w:cs="Times New Roman" w:ascii="Calibri" w:hAnsi="Calibri"/>
          <w:color w:val="00B050"/>
        </w:rPr>
        <w:t>bien classé ou bien assimilé (inscription sur la liste de sauvegarde ou soumis provisoirement aux effets du classement)</w:t>
      </w:r>
    </w:p>
    <w:p>
      <w:pPr>
        <w:pStyle w:val="Normal"/>
        <w:numPr>
          <w:ilvl w:val="0"/>
          <w:numId w:val="10"/>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val="00B050"/>
        </w:rPr>
      </w:pPr>
      <w:r>
        <w:rPr>
          <w:rFonts w:eastAsia="Calibri" w:cs="Times New Roman" w:ascii="Calibri" w:hAnsi="Calibri"/>
          <w:color w:val="00B050"/>
        </w:rPr>
        <w:t>bien situé dans une zone de protection d’un bien classé</w:t>
      </w:r>
    </w:p>
    <w:p>
      <w:pPr>
        <w:pStyle w:val="Normal"/>
        <w:numPr>
          <w:ilvl w:val="0"/>
          <w:numId w:val="10"/>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val="00B050"/>
        </w:rPr>
      </w:pPr>
      <w:r>
        <w:rPr>
          <w:rFonts w:eastAsia="Calibri" w:cs="Times New Roman" w:ascii="Calibri" w:hAnsi="Calibri"/>
          <w:color w:val="00B050"/>
        </w:rPr>
        <w:t>bien classé inscrit sur la liste du patrimoine exceptionnel de Wallonie</w:t>
      </w:r>
    </w:p>
    <w:p>
      <w:pPr>
        <w:pStyle w:val="Normal"/>
        <w:numPr>
          <w:ilvl w:val="0"/>
          <w:numId w:val="10"/>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val="00B050"/>
        </w:rPr>
      </w:pPr>
      <w:r>
        <w:rPr>
          <w:rFonts w:eastAsia="Calibri" w:cs="Times New Roman" w:ascii="Calibri" w:hAnsi="Calibri"/>
          <w:color w:val="00B050"/>
        </w:rPr>
        <w:t xml:space="preserve">bien inscrit sur la liste du patrimoine mondial ou situé dans une zone tampon </w:t>
      </w:r>
    </w:p>
    <w:p>
      <w:pPr>
        <w:pStyle w:val="Normal"/>
        <w:numPr>
          <w:ilvl w:val="0"/>
          <w:numId w:val="10"/>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val="00B050"/>
        </w:rPr>
      </w:pPr>
      <w:r>
        <w:rPr>
          <w:rFonts w:eastAsia="Calibri" w:cs="Times New Roman" w:ascii="Calibri" w:hAnsi="Calibri"/>
          <w:color w:val="00B050"/>
        </w:rPr>
        <w:t>bien pastillé à l’inventaire régional du patrimoine</w:t>
      </w:r>
    </w:p>
    <w:p>
      <w:pPr>
        <w:pStyle w:val="Normal"/>
        <w:numPr>
          <w:ilvl w:val="0"/>
          <w:numId w:val="9"/>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Times New Roman"/>
          <w:color w:val="00B050"/>
        </w:rPr>
      </w:pPr>
      <w:r>
        <w:rPr>
          <w:rFonts w:eastAsia="Calibri" w:cs="Times New Roman" w:ascii="Calibri" w:hAnsi="Calibri"/>
          <w:color w:val="00B050"/>
        </w:rPr>
        <w:t>bien situé dans le périmètre de la carte archéologique</w:t>
      </w:r>
    </w:p>
    <w:p>
      <w:pPr>
        <w:pStyle w:val="Normal"/>
        <w:pBdr>
          <w:top w:val="single" w:sz="4" w:space="1" w:color="000000"/>
          <w:left w:val="single" w:sz="4" w:space="4" w:color="000000"/>
          <w:bottom w:val="single" w:sz="4" w:space="1" w:color="000000"/>
          <w:right w:val="single" w:sz="4" w:space="4" w:color="000000"/>
        </w:pBdr>
        <w:spacing w:lineRule="auto" w:line="276"/>
        <w:rPr/>
      </w:pPr>
      <w:r>
        <w:rPr/>
        <w:t xml:space="preserve"> </w:t>
      </w:r>
    </w:p>
    <w:p>
      <w:pPr>
        <w:pStyle w:val="Normal"/>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b/>
          <w:sz w:val="24"/>
          <w:szCs w:val="24"/>
          <w:lang w:val="fr-FR" w:eastAsia="fr-FR"/>
        </w:rPr>
      </w:r>
    </w:p>
    <w:p>
      <w:pPr>
        <w:pStyle w:val="Normal"/>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b/>
          <w:sz w:val="24"/>
          <w:szCs w:val="24"/>
          <w:lang w:val="fr-FR" w:eastAsia="fr-FR"/>
        </w:rPr>
      </w:r>
    </w:p>
    <w:p>
      <w:pPr>
        <w:pStyle w:val="Normal"/>
        <w:rPr>
          <w:rFonts w:ascii="Calibri" w:hAnsi="Calibri" w:asciiTheme="minorHAnsi" w:hAnsiTheme="minorHAnsi"/>
          <w:u w:val="single"/>
        </w:rPr>
      </w:pPr>
      <w:r>
        <w:rPr>
          <w:rFonts w:asciiTheme="minorHAnsi" w:hAnsiTheme="minorHAnsi" w:ascii="Calibri" w:hAnsi="Calibri"/>
          <w:u w:val="single"/>
        </w:rPr>
      </w:r>
    </w:p>
    <w:p>
      <w:pPr>
        <w:pStyle w:val="Normal"/>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ind w:left="-76"/>
        <w:jc w:val="both"/>
        <w:rPr>
          <w:rFonts w:ascii="Calibri" w:hAnsi="Calibri" w:asciiTheme="minorHAnsi" w:hAnsiTheme="minorHAnsi"/>
          <w:b/>
        </w:rPr>
      </w:pPr>
      <w:r>
        <w:rPr>
          <w:rFonts w:ascii="Calibri" w:hAnsi="Calibri" w:asciiTheme="minorHAnsi" w:hAnsiTheme="minorHAnsi"/>
          <w:b/>
        </w:rPr>
        <w:t>Autres caractéristiques du bien, à remplir uniquement en cas de demande de permis d’urbanisation</w:t>
      </w:r>
    </w:p>
    <w:p>
      <w:pPr>
        <w:pStyle w:val="ListParagraph"/>
        <w:numPr>
          <w:ilvl w:val="0"/>
          <w:numId w:val="4"/>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strike/>
          <w:highlight w:val="cyan"/>
        </w:rPr>
      </w:pPr>
      <w:r>
        <w:rPr>
          <w:strike/>
          <w:highlight w:val="cyan"/>
        </w:rPr>
        <w:t xml:space="preserve">Site - monument - ensemble architectural - inscrit sur la liste de sauvegarde - classé - soumis provisoirement aux effets du classement - figurant sur la liste du patrimoine immobilier exceptionnel en vertu du </w:t>
      </w:r>
      <w:r>
        <w:rPr>
          <w:strike/>
          <w:highlight w:val="cyan"/>
          <w:u w:val="single"/>
        </w:rPr>
        <w:t>Code wallon du patrimoine</w:t>
      </w:r>
      <w:r>
        <w:rPr>
          <w:strike/>
          <w:highlight w:val="cyan"/>
        </w:rPr>
        <w:t xml:space="preserve"> ……………………..</w:t>
      </w:r>
    </w:p>
    <w:p>
      <w:pPr>
        <w:pStyle w:val="ListParagraph"/>
        <w:numPr>
          <w:ilvl w:val="0"/>
          <w:numId w:val="4"/>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strike/>
          <w:highlight w:val="cyan"/>
        </w:rPr>
      </w:pPr>
      <w:r>
        <w:rPr>
          <w:strike/>
          <w:highlight w:val="cyan"/>
        </w:rPr>
        <w:t xml:space="preserve">Bien situé dans une zone de protection - repris à l’inventaire du patrimoine archéologique - en vertu du </w:t>
      </w:r>
      <w:r>
        <w:rPr>
          <w:strike/>
          <w:highlight w:val="cyan"/>
          <w:u w:val="single"/>
        </w:rPr>
        <w:t>Code wallon du patrimoine</w:t>
      </w:r>
      <w:r>
        <w:rPr>
          <w:strike/>
          <w:highlight w:val="cyan"/>
        </w:rPr>
        <w:t>… </w:t>
      </w:r>
    </w:p>
    <w:p>
      <w:pPr>
        <w:pStyle w:val="ListParagraph"/>
        <w:numPr>
          <w:ilvl w:val="0"/>
          <w:numId w:val="4"/>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pPr>
      <w:r>
        <w:rPr/>
        <w:t>Bien exposé à un</w:t>
      </w:r>
      <w:r>
        <w:rPr>
          <w:u w:val="single"/>
        </w:rPr>
        <w:t xml:space="preserve"> risque naturel ou à une contrainte géotechnique majeurs</w:t>
      </w:r>
      <w:r>
        <w:rPr/>
        <w:t xml:space="preserve"> :  l’inondation comprise dans les zones soumises à l’aléa inondation au sens de l’article D.53 du Code de l’eau - </w:t>
      </w:r>
      <w:r>
        <w:rPr>
          <w:rFonts w:cs="Calibri" w:cstheme="minorHAnsi"/>
          <w:color w:val="0070C0"/>
        </w:rPr>
        <w:t xml:space="preserve">– le risque de ruissellement concentrée tel que défini à l’article R.IV.4-3, 4° - </w:t>
      </w:r>
      <w:r>
        <w:rPr/>
        <w:t>l’éboulement d’une paroi rocheuse - le glissement de terrain - le karst - les affaissements miniers - le risque sismique - autre risque naturel ou contrainte géotechnique majeurs :  … </w:t>
      </w:r>
      <w:r>
        <w:rPr>
          <w:b/>
          <w:color w:val="FF0000"/>
        </w:rPr>
        <w:t xml:space="preserve">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color w:val="000000"/>
        </w:rPr>
      </w:pPr>
      <w:r>
        <w:rPr/>
        <w:t xml:space="preserve"> </w:t>
      </w:r>
      <w:r>
        <w:rPr/>
        <w:t xml:space="preserve">Bien </w:t>
      </w:r>
      <w:r>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Pr>
          <w:color w:val="000000"/>
          <w:u w:val="single"/>
        </w:rPr>
        <w:t>par la loi du 12 juillet 1973 sur la conservation de la nature</w:t>
      </w:r>
      <w:r>
        <w:rPr>
          <w:color w:val="000000"/>
        </w:rPr>
        <w:t>…</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color w:val="000000"/>
        </w:rPr>
      </w:pPr>
      <w:r>
        <w:rPr/>
        <w:t xml:space="preserve">Bien repris dans le </w:t>
      </w:r>
      <w:r>
        <w:rPr>
          <w:u w:val="single"/>
        </w:rPr>
        <w:t>plan relatif à l’habitat permanent</w:t>
      </w:r>
      <w:r>
        <w:rPr/>
        <w:t>….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color w:val="000000"/>
        </w:rPr>
      </w:pPr>
      <w:r>
        <w:rPr/>
        <w:t xml:space="preserve">Bien dont la localisation est - n’est pas - susceptible d’accroître le </w:t>
      </w:r>
      <w:r>
        <w:rPr>
          <w:u w:val="single"/>
        </w:rPr>
        <w:t>risque d’accident majeur</w:t>
      </w:r>
      <w:r>
        <w:rPr/>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color w:val="000000"/>
        </w:rPr>
      </w:pPr>
      <w:r>
        <w:rPr/>
        <w:t>S’agit-il de la création - modification - d’un établissement présentant un risque d’accident majeur au sens du décret du 11 mars 1999 relatif au permis d’environnement ?</w:t>
      </w:r>
    </w:p>
    <w:p>
      <w:pPr>
        <w:pStyle w:val="Normal"/>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ind w:left="-76"/>
        <w:jc w:val="both"/>
        <w:rPr>
          <w:rFonts w:ascii="Calibri" w:hAnsi="Calibri" w:asciiTheme="minorHAnsi" w:hAnsiTheme="minorHAnsi"/>
          <w:color w:val="000000"/>
        </w:rPr>
      </w:pPr>
      <w:r>
        <w:rPr>
          <w:color w:val="000000"/>
        </w:rPr>
        <w:tab/>
      </w:r>
      <w:r>
        <w:rPr>
          <w:rFonts w:ascii="Calibri" w:hAnsi="Calibri" w:asciiTheme="minorHAnsi" w:hAnsiTheme="minorHAnsi"/>
          <w:color w:val="000000"/>
        </w:rPr>
        <w:t>Non</w:t>
      </w:r>
    </w:p>
    <w:p>
      <w:pPr>
        <w:pStyle w:val="Normal"/>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ind w:left="-76"/>
        <w:jc w:val="both"/>
        <w:rPr>
          <w:rFonts w:ascii="Calibri" w:hAnsi="Calibri" w:asciiTheme="minorHAnsi" w:hAnsiTheme="minorHAnsi"/>
          <w:color w:val="000000"/>
        </w:rPr>
      </w:pPr>
      <w:r>
        <w:rPr>
          <w:rFonts w:ascii="Calibri" w:hAnsi="Calibri" w:asciiTheme="minorHAnsi" w:hAnsiTheme="minorHAnsi"/>
          <w:color w:val="000000"/>
        </w:rPr>
        <w:tab/>
        <w:t>Oui:…….</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pPr>
      <w:r>
        <w:rPr/>
        <w:t>Bien situé dans le périmètre du Plan d’Assainissement par Sous-bassin Hydrographique de ……qui reprend celui-ci en zone ….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pPr>
      <w:r>
        <w:rPr/>
        <w:t xml:space="preserve">Présence d’une </w:t>
      </w:r>
      <w:r>
        <w:rPr>
          <w:rFonts w:cs="Arial"/>
          <w:color w:val="336699"/>
        </w:rPr>
        <w:t xml:space="preserve"> </w:t>
      </w:r>
      <w:r>
        <w:rPr>
          <w:rFonts w:cs="Arial"/>
        </w:rPr>
        <w:t>zone de prévention arrêtée, d’une zone de prévention forfaitaire</w:t>
      </w:r>
      <w:r>
        <w:rPr>
          <w:rFonts w:cs="Arial"/>
          <w:b/>
          <w:color w:val="FF0000"/>
        </w:rPr>
        <w:t xml:space="preserve"> </w:t>
      </w:r>
      <w:r>
        <w:rPr>
          <w:rFonts w:cs="Arial"/>
        </w:rPr>
        <w:t>ou d’une zone de surveillance relative aux captages d'eaux potabilisables</w:t>
      </w:r>
      <w:r>
        <w:rPr/>
        <w:t xml:space="preserve"> instaurée en vertu du </w:t>
      </w:r>
      <w:r>
        <w:rPr>
          <w:u w:val="single"/>
        </w:rPr>
        <w:t>Code de l’eau</w:t>
      </w:r>
      <w:r>
        <w:rPr/>
        <w:t>: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pPr>
      <w:r>
        <w:rPr/>
        <w:t>Présence d’un cours d’eau de 1</w:t>
      </w:r>
      <w:r>
        <w:rPr>
          <w:vertAlign w:val="superscript"/>
        </w:rPr>
        <w:t>ère</w:t>
      </w:r>
      <w:r>
        <w:rPr/>
        <w:t xml:space="preserve"> – 2</w:t>
      </w:r>
      <w:r>
        <w:rPr>
          <w:vertAlign w:val="superscript"/>
        </w:rPr>
        <w:t>ème</w:t>
      </w:r>
      <w:r>
        <w:rPr/>
        <w:t xml:space="preserve"> – 3</w:t>
      </w:r>
      <w:r>
        <w:rPr>
          <w:vertAlign w:val="superscript"/>
        </w:rPr>
        <w:t>ème</w:t>
      </w:r>
      <w:r>
        <w:rPr/>
        <w:t xml:space="preserve"> catégorie :….</w:t>
      </w:r>
    </w:p>
    <w:p>
      <w:pPr>
        <w:pStyle w:val="ListParagraph"/>
        <w:numPr>
          <w:ilvl w:val="0"/>
          <w:numId w:val="5"/>
        </w:numPr>
        <w:pBdr>
          <w:top w:val="single" w:sz="4" w:space="1" w:color="000000"/>
          <w:left w:val="single" w:sz="4" w:space="4" w:color="000000"/>
          <w:bottom w:val="single" w:sz="4" w:space="1" w:color="000000"/>
          <w:right w:val="single" w:sz="4" w:space="4" w:color="000000"/>
        </w:pBdr>
        <w:tabs>
          <w:tab w:val="clear" w:pos="708"/>
          <w:tab w:val="left" w:pos="-142"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spacing w:lineRule="auto" w:line="276" w:before="0" w:after="0"/>
        <w:ind w:hanging="360" w:left="284"/>
        <w:contextualSpacing/>
        <w:jc w:val="both"/>
        <w:rPr>
          <w:rFonts w:eastAsia="Times New Roman" w:cs="Times New Roman"/>
          <w:b/>
          <w:lang w:val="fr-FR" w:eastAsia="fr-FR"/>
        </w:rPr>
      </w:pPr>
      <w:r>
        <w:rPr/>
        <w:t>Autres :…</w:t>
      </w:r>
      <w:r>
        <w:rPr>
          <w:rFonts w:eastAsia="Times New Roman" w:cs="Times New Roman"/>
          <w:b/>
          <w:lang w:val="fr-FR" w:eastAsia="fr-FR"/>
        </w:rPr>
        <w:t xml:space="preserve"> </w:t>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b/>
          <w:sz w:val="24"/>
          <w:szCs w:val="24"/>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6 – Optimisation spatiale</w:t>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b/>
          <w:sz w:val="24"/>
          <w:szCs w:val="24"/>
          <w:lang w:val="fr-FR" w:eastAsia="fr-FR"/>
        </w:rPr>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b/>
          <w:sz w:val="24"/>
          <w:szCs w:val="24"/>
          <w:lang w:val="fr-FR" w:eastAsia="fr-FR"/>
        </w:rPr>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sz w:val="24"/>
          <w:szCs w:val="24"/>
          <w:lang w:val="fr-FR" w:eastAsia="fr-FR"/>
        </w:rPr>
        <w:t>Artificialisation</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rPr>
          <w:b/>
          <w:bCs/>
          <w:sz w:val="20"/>
          <w:szCs w:val="20"/>
          <w:u w:val="single"/>
        </w:rPr>
      </w:pPr>
      <w:r>
        <w:rPr>
          <w:b/>
          <w:bCs/>
          <w:sz w:val="20"/>
          <w:szCs w:val="20"/>
          <w:u w:val="single"/>
        </w:rPr>
      </w:r>
    </w:p>
    <w:tbl>
      <w:tblPr>
        <w:tblStyle w:val="Grilledutableau"/>
        <w:tblW w:w="524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531"/>
        <w:gridCol w:w="708"/>
      </w:tblGrid>
      <w:tr>
        <w:trPr/>
        <w:tc>
          <w:tcPr>
            <w:tcW w:w="4531" w:type="dxa"/>
            <w:tcBorders/>
            <w:shd w:color="auto" w:fill="auto" w:val="clear"/>
          </w:tcPr>
          <w:p>
            <w:pPr>
              <w:pStyle w:val="Normal"/>
              <w:widowControl/>
              <w:spacing w:before="0" w:after="0"/>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kern w:val="0"/>
                <w:sz w:val="24"/>
                <w:szCs w:val="24"/>
                <w:lang w:val="fr-FR" w:eastAsia="fr-FR" w:bidi="ar-SA"/>
              </w:rPr>
              <w:t xml:space="preserve">Superficie des terrains artificialisés nette </w:t>
            </w:r>
          </w:p>
          <w:p>
            <w:pPr>
              <w:pStyle w:val="Normal"/>
              <w:widowControl/>
              <w:spacing w:before="0" w:after="0"/>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kern w:val="0"/>
                <w:sz w:val="24"/>
                <w:szCs w:val="24"/>
                <w:lang w:val="fr-FR" w:eastAsia="fr-FR" w:bidi="ar-SA"/>
              </w:rPr>
              <w:t>STA nette</w:t>
            </w:r>
          </w:p>
        </w:tc>
        <w:tc>
          <w:tcPr>
            <w:tcW w:w="708"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 xml:space="preserve">… </w:t>
            </w:r>
            <w:r>
              <w:rPr>
                <w:rFonts w:eastAsia="Times New Roman" w:cs="Times New Roman" w:ascii="Calibri" w:hAnsi="Calibri" w:asciiTheme="minorHAnsi" w:hAnsiTheme="minorHAnsi"/>
                <w:b/>
                <w:kern w:val="0"/>
                <w:sz w:val="22"/>
                <w:szCs w:val="22"/>
                <w:lang w:val="fr-FR" w:eastAsia="fr-FR" w:bidi="ar-SA"/>
              </w:rPr>
              <w:t>m²</w:t>
            </w:r>
          </w:p>
        </w:tc>
      </w:tr>
    </w:tbl>
    <w:p>
      <w:pPr>
        <w:pStyle w:val="Normal"/>
        <w:rPr>
          <w:b/>
          <w:bCs/>
          <w:sz w:val="20"/>
          <w:szCs w:val="20"/>
          <w:u w:val="single"/>
        </w:rPr>
      </w:pPr>
      <w:r>
        <w:rPr>
          <w:b/>
          <w:bCs/>
          <w:sz w:val="20"/>
          <w:szCs w:val="20"/>
          <w:u w:val="single"/>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tbl>
      <w:tblPr>
        <w:tblStyle w:val="Listemoyenne2-Accent1"/>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2072"/>
        <w:gridCol w:w="1684"/>
        <w:gridCol w:w="1943"/>
        <w:gridCol w:w="1473"/>
        <w:gridCol w:w="1900"/>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2072"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1684"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 existante </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eastAsiaTheme="minorEastAsia" w:ascii="Cambria" w:hAnsi="Cambria"/>
                <w:color w:themeColor="text1" w:val="000000"/>
                <w:kern w:val="0"/>
                <w:sz w:val="24"/>
                <w:szCs w:val="24"/>
                <w:lang w:val="fr-FR" w:eastAsia="en-US" w:bidi="ar-SA"/>
              </w:rPr>
            </w:r>
          </w:p>
          <w:p>
            <w:pPr>
              <w:pStyle w:val="Normal"/>
              <w:widowControl/>
              <w:spacing w:before="0" w:after="0"/>
              <w:ind w:hanging="592" w:left="592"/>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ascii="Cambria" w:hAnsi="Cambria" w:eastAsiaTheme="minorEastAsia"/>
                <w:color w:themeColor="text1" w:val="000000"/>
                <w:kern w:val="0"/>
                <w:sz w:val="24"/>
                <w:szCs w:val="24"/>
                <w:lang w:val="fr-FR" w:eastAsia="en-US" w:bidi="ar-SA"/>
              </w:rPr>
              <w:t xml:space="preserve">TA </w:t>
            </w:r>
          </w:p>
          <w:p>
            <w:pPr>
              <w:pStyle w:val="Normal"/>
              <w:widowControl/>
              <w:spacing w:before="0" w:after="0"/>
              <w:ind w:hanging="592" w:left="592"/>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ascii="Cambria" w:hAnsi="Cambria" w:eastAsiaTheme="minorEastAsia"/>
                <w:color w:themeColor="text1" w:val="000000"/>
                <w:kern w:val="0"/>
                <w:sz w:val="24"/>
                <w:szCs w:val="24"/>
                <w:lang w:val="fr-FR" w:eastAsia="en-US" w:bidi="ar-SA"/>
              </w:rPr>
              <w:t>TNA </w:t>
            </w:r>
          </w:p>
        </w:tc>
        <w:tc>
          <w:tcPr>
            <w:tcW w:w="1943"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existante</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STA existante</w:t>
            </w:r>
          </w:p>
        </w:tc>
        <w:tc>
          <w:tcPr>
            <w:tcW w:w="1473"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Projet</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ind w:hanging="461" w:left="461"/>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ascii="Cambria" w:hAnsi="Cambria" w:eastAsiaTheme="minorEastAsia"/>
                <w:color w:themeColor="text1" w:val="000000"/>
                <w:kern w:val="0"/>
                <w:sz w:val="24"/>
                <w:szCs w:val="24"/>
                <w:lang w:val="fr-FR" w:eastAsia="en-US" w:bidi="ar-SA"/>
              </w:rPr>
              <w:t xml:space="preserve">TA </w:t>
            </w:r>
          </w:p>
          <w:p>
            <w:pPr>
              <w:pStyle w:val="Normal"/>
              <w:widowControl/>
              <w:spacing w:before="0" w:after="0"/>
              <w:ind w:hanging="461" w:left="461"/>
              <w:jc w:val="left"/>
              <w:cnfStyle w:val="100000000000" w:firstRow="1" w:lastRow="0" w:firstColumn="0" w:lastColumn="0" w:oddVBand="0" w:evenVBand="0" w:oddHBand="0" w:evenHBand="0" w:firstRowFirstColumn="0" w:firstRowLastColumn="0" w:lastRowFirstColumn="0" w:lastRowLastColumn="0"/>
              <w:rPr>
                <w:rFonts w:eastAsia="" w:eastAsiaTheme="minorEastAsia"/>
              </w:rPr>
            </w:pPr>
            <w:r>
              <w:rPr>
                <w:rFonts w:eastAsia="" w:cs="" w:ascii="Cambria" w:hAnsi="Cambria" w:eastAsiaTheme="minorEastAsia"/>
                <w:color w:themeColor="text1" w:val="000000"/>
                <w:kern w:val="0"/>
                <w:sz w:val="24"/>
                <w:szCs w:val="24"/>
                <w:lang w:val="fr-FR" w:eastAsia="en-US" w:bidi="ar-SA"/>
              </w:rPr>
              <w:t>TNA </w:t>
            </w:r>
          </w:p>
        </w:tc>
        <w:tc>
          <w:tcPr>
            <w:tcW w:w="190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Projet</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STA projet</w:t>
            </w:r>
          </w:p>
        </w:tc>
      </w:tr>
      <w:tr>
        <w:trPr>
          <w:cnfStyle w:val="000000100000" w:firstRow="0" w:lastRow="0" w:firstColumn="0" w:lastColumn="0" w:oddVBand="0" w:evenVBand="0" w:oddHBand="1" w:evenHBand="0" w:firstRowFirstColumn="0" w:firstRowLastColumn="0" w:lastRowFirstColumn="0" w:lastRowLastColumn="0"/>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1</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a</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x</w:t>
            </w:r>
          </w:p>
        </w:tc>
      </w:tr>
      <w:tr>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2</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y</w:t>
            </w:r>
          </w:p>
        </w:tc>
      </w:tr>
      <w:tr>
        <w:trPr>
          <w:cnfStyle w:val="000000100000" w:firstRow="0" w:lastRow="0" w:firstColumn="0" w:lastColumn="0" w:oddVBand="0" w:evenVBand="0" w:oddHBand="1" w:evenHBand="0" w:firstRowFirstColumn="0" w:firstRowLastColumn="0" w:lastRowFirstColumn="0" w:lastRowLastColumn="0"/>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3</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b</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4</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c</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z</w:t>
            </w:r>
          </w:p>
        </w:tc>
      </w:tr>
      <w:tr>
        <w:trPr>
          <w:cnfStyle w:val="000000100000" w:firstRow="0" w:lastRow="0" w:firstColumn="0" w:lastColumn="0" w:oddVBand="0" w:evenVBand="0" w:oddHBand="1" w:evenHBand="0" w:firstRowFirstColumn="0" w:firstRowLastColumn="0" w:lastRowFirstColumn="0" w:lastRowLastColumn="0"/>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5</w:t>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TNA</w:t>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Total</w:t>
            </w:r>
          </w:p>
          <w:p>
            <w:pPr>
              <w:pStyle w:val="Normal"/>
              <w:widowControl/>
              <w:spacing w:before="0" w:after="0"/>
              <w:jc w:val="left"/>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c>
          <w:tcPr>
            <w:tcW w:w="16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c>
          <w:tcPr>
            <w:tcW w:w="19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ascii="Calibri" w:hAnsi="Calibri" w:asciiTheme="minorHAnsi" w:eastAsiaTheme="minorEastAsia" w:hAnsiTheme="minorHAnsi"/>
                <w:color w:themeColor="text1" w:val="000000"/>
                <w:kern w:val="0"/>
                <w:sz w:val="22"/>
                <w:szCs w:val="22"/>
                <w:lang w:val="it-IT" w:eastAsia="en-US" w:bidi="ar-SA"/>
              </w:rPr>
              <w:t>STA existante totale</w:t>
            </w:r>
          </w:p>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ascii="Calibri" w:hAnsi="Calibri" w:asciiTheme="minorHAnsi" w:eastAsiaTheme="minorEastAsia" w:hAnsiTheme="minorHAnsi"/>
                <w:color w:themeColor="text1" w:val="000000"/>
                <w:kern w:val="0"/>
                <w:sz w:val="22"/>
                <w:szCs w:val="22"/>
                <w:lang w:val="it-IT" w:eastAsia="en-US" w:bidi="ar-SA"/>
              </w:rPr>
              <w:t>= a+b+c</w:t>
            </w:r>
          </w:p>
        </w:tc>
        <w:tc>
          <w:tcPr>
            <w:tcW w:w="14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eastAsiaTheme="minorEastAsia" w:ascii="Calibri" w:hAnsi="Calibri"/>
                <w:color w:themeColor="text1" w:val="000000"/>
                <w:kern w:val="0"/>
                <w:sz w:val="22"/>
                <w:szCs w:val="22"/>
                <w:lang w:val="it-IT" w:eastAsia="en-US" w:bidi="ar-SA"/>
              </w:rPr>
            </w:r>
          </w:p>
        </w:tc>
        <w:tc>
          <w:tcPr>
            <w:tcW w:w="19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STA projet totale</w:t>
            </w:r>
          </w:p>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 x+y+z</w:t>
            </w:r>
          </w:p>
        </w:tc>
      </w:tr>
      <w:tr>
        <w:trPr>
          <w:cnfStyle w:val="000000100000" w:firstRow="0" w:lastRow="0" w:firstColumn="0" w:lastColumn="0" w:oddVBand="0" w:evenVBand="0" w:oddHBand="1" w:evenHBand="0" w:firstRowFirstColumn="0" w:firstRowLastColumn="0" w:lastRowFirstColumn="0" w:lastRowLastColumn="0"/>
        </w:trPr>
        <w:tc>
          <w:tcPr>
            <w:tcW w:w="2072"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xml:space="preserve">STA nette </w:t>
            </w:r>
          </w:p>
        </w:tc>
        <w:tc>
          <w:tcPr>
            <w:tcW w:w="700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b/>
                <w:bCs/>
                <w:lang w:val="it-IT"/>
              </w:rPr>
            </w:pPr>
            <w:r>
              <w:rPr>
                <w:rFonts w:eastAsia="" w:cs="" w:ascii="Calibri" w:hAnsi="Calibri" w:asciiTheme="minorHAnsi" w:eastAsiaTheme="minorEastAsia" w:hAnsiTheme="minorHAnsi"/>
                <w:b/>
                <w:bCs/>
                <w:color w:themeColor="text1" w:val="000000"/>
                <w:kern w:val="0"/>
                <w:sz w:val="22"/>
                <w:szCs w:val="22"/>
                <w:lang w:val="it-IT" w:eastAsia="en-US" w:bidi="ar-SA"/>
              </w:rPr>
              <w:t>= STA projet totale - STA existante totale</w:t>
            </w:r>
          </w:p>
        </w:tc>
      </w:tr>
    </w:tbl>
    <w:p>
      <w:pPr>
        <w:pStyle w:val="Normal"/>
        <w:rPr>
          <w:b/>
          <w:bCs/>
          <w:sz w:val="20"/>
          <w:szCs w:val="20"/>
          <w:lang w:val="it-IT"/>
        </w:rPr>
      </w:pPr>
      <w:r>
        <w:rPr>
          <w:b/>
          <w:bCs/>
          <w:sz w:val="20"/>
          <w:szCs w:val="20"/>
          <w:lang w:val="it-IT"/>
        </w:rPr>
      </w:r>
    </w:p>
    <w:p>
      <w:pPr>
        <w:pStyle w:val="Normal"/>
        <w:rPr>
          <w:sz w:val="20"/>
          <w:szCs w:val="20"/>
        </w:rPr>
      </w:pPr>
      <w:r>
        <w:rPr>
          <w:b/>
          <w:bCs/>
          <w:sz w:val="20"/>
          <w:szCs w:val="20"/>
        </w:rPr>
        <w:t>TA : Terrain artificialisé tel que défini dans le schéma de développement du territoire</w:t>
      </w:r>
    </w:p>
    <w:p>
      <w:pPr>
        <w:pStyle w:val="Normal"/>
        <w:rPr>
          <w:b/>
          <w:bCs/>
          <w:sz w:val="20"/>
          <w:szCs w:val="20"/>
        </w:rPr>
      </w:pPr>
      <w:r>
        <w:rPr>
          <w:b/>
          <w:bCs/>
          <w:sz w:val="20"/>
          <w:szCs w:val="20"/>
        </w:rPr>
        <w:t>TNA :</w:t>
      </w:r>
      <w:r>
        <w:rPr>
          <w:sz w:val="20"/>
          <w:szCs w:val="20"/>
        </w:rPr>
        <w:t xml:space="preserve"> </w:t>
      </w:r>
      <w:r>
        <w:rPr>
          <w:b/>
          <w:bCs/>
          <w:sz w:val="20"/>
          <w:szCs w:val="20"/>
        </w:rPr>
        <w:t>Terrain non artificialisé</w:t>
      </w:r>
      <w:r>
        <w:rPr>
          <w:sz w:val="20"/>
          <w:szCs w:val="20"/>
        </w:rPr>
        <w:t xml:space="preserve"> </w:t>
      </w:r>
      <w:r>
        <w:rPr>
          <w:b/>
          <w:bCs/>
          <w:sz w:val="20"/>
          <w:szCs w:val="20"/>
        </w:rPr>
        <w:t>tel que défini dans le schéma de développement du territoire</w:t>
      </w:r>
    </w:p>
    <w:p>
      <w:pPr>
        <w:pStyle w:val="Normal"/>
        <w:rPr>
          <w:b/>
          <w:bCs/>
          <w:sz w:val="20"/>
          <w:szCs w:val="20"/>
          <w:u w:val="single"/>
        </w:rPr>
      </w:pPr>
      <w:r>
        <w:rPr>
          <w:b/>
          <w:bCs/>
          <w:sz w:val="20"/>
          <w:szCs w:val="20"/>
        </w:rPr>
        <w:t>STA : Superficie de terrain artificialisé telle que définie dans le schéma de développement du territoire</w:t>
      </w:r>
    </w:p>
    <w:p>
      <w:pPr>
        <w:pStyle w:val="Normal"/>
        <w:ind w:hanging="1843" w:left="1843"/>
        <w:rPr>
          <w:b/>
          <w:bCs/>
          <w:sz w:val="20"/>
          <w:szCs w:val="20"/>
          <w:u w:val="single"/>
        </w:rPr>
      </w:pPr>
      <w:r>
        <w:rPr>
          <w:b/>
          <w:bCs/>
          <w:sz w:val="20"/>
          <w:szCs w:val="20"/>
          <w:u w:val="single"/>
        </w:rPr>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sz w:val="24"/>
          <w:szCs w:val="24"/>
          <w:lang w:val="fr-FR" w:eastAsia="fr-FR"/>
        </w:rPr>
        <w:t>Imperméabilisation</w:t>
      </w:r>
    </w:p>
    <w:p>
      <w:pPr>
        <w:pStyle w:val="Normal"/>
        <w:rPr>
          <w:b/>
          <w:bCs/>
          <w:sz w:val="20"/>
          <w:szCs w:val="20"/>
          <w:u w:val="single"/>
        </w:rPr>
      </w:pPr>
      <w:r>
        <w:rPr>
          <w:b/>
          <w:bCs/>
          <w:sz w:val="20"/>
          <w:szCs w:val="20"/>
          <w:u w:val="single"/>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tbl>
      <w:tblPr>
        <w:tblStyle w:val="Grilledutableau"/>
        <w:tblW w:w="45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680"/>
        <w:gridCol w:w="850"/>
      </w:tblGrid>
      <w:tr>
        <w:trPr/>
        <w:tc>
          <w:tcPr>
            <w:tcW w:w="3680" w:type="dxa"/>
            <w:tcBorders/>
            <w:shd w:color="auto" w:fill="auto" w:val="clear"/>
          </w:tcPr>
          <w:p>
            <w:pPr>
              <w:pStyle w:val="Normal"/>
              <w:widowControl/>
              <w:spacing w:before="0" w:after="0"/>
              <w:jc w:val="left"/>
              <w:rPr>
                <w:b/>
                <w:bCs/>
                <w:sz w:val="20"/>
                <w:szCs w:val="20"/>
              </w:rPr>
            </w:pPr>
            <w:r>
              <w:rPr>
                <w:rFonts w:eastAsia="Calibri" w:cs=""/>
                <w:b/>
                <w:bCs/>
                <w:kern w:val="0"/>
                <w:sz w:val="20"/>
                <w:szCs w:val="20"/>
                <w:lang w:val="fr-BE" w:eastAsia="en-US" w:bidi="ar-SA"/>
              </w:rPr>
              <w:t>Part de terrain en pleine terre</w:t>
            </w:r>
          </w:p>
          <w:p>
            <w:pPr>
              <w:pStyle w:val="Normal"/>
              <w:widowControl/>
              <w:spacing w:before="0" w:after="0"/>
              <w:jc w:val="left"/>
              <w:rPr>
                <w:b/>
                <w:bCs/>
                <w:sz w:val="20"/>
                <w:szCs w:val="20"/>
              </w:rPr>
            </w:pPr>
            <w:r>
              <w:rPr>
                <w:rFonts w:eastAsia="Calibri" w:cs=""/>
                <w:b/>
                <w:bCs/>
                <w:kern w:val="0"/>
                <w:sz w:val="20"/>
                <w:szCs w:val="20"/>
                <w:lang w:val="fr-BE" w:eastAsia="en-US" w:bidi="ar-SA"/>
              </w:rPr>
              <w:t>existante</w:t>
            </w:r>
          </w:p>
          <w:p>
            <w:pPr>
              <w:pStyle w:val="Normal"/>
              <w:widowControl/>
              <w:spacing w:before="0" w:after="0"/>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kern w:val="0"/>
                <w:sz w:val="24"/>
                <w:szCs w:val="24"/>
                <w:lang w:val="fr-FR" w:eastAsia="fr-FR" w:bidi="ar-SA"/>
              </w:rPr>
              <w:t>(PTPT existante)</w:t>
            </w:r>
          </w:p>
        </w:tc>
        <w:tc>
          <w:tcPr>
            <w:tcW w:w="850"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 xml:space="preserve">… </w:t>
            </w:r>
            <w:r>
              <w:rPr>
                <w:rFonts w:eastAsia="Times New Roman" w:cs="Times New Roman" w:ascii="Calibri" w:hAnsi="Calibri" w:asciiTheme="minorHAnsi" w:hAnsiTheme="minorHAnsi"/>
                <w:b/>
                <w:kern w:val="0"/>
                <w:sz w:val="22"/>
                <w:szCs w:val="22"/>
                <w:lang w:val="fr-FR" w:eastAsia="fr-FR" w:bidi="ar-SA"/>
              </w:rPr>
              <w:t>%</w:t>
            </w:r>
          </w:p>
        </w:tc>
      </w:tr>
      <w:tr>
        <w:trPr/>
        <w:tc>
          <w:tcPr>
            <w:tcW w:w="3680" w:type="dxa"/>
            <w:tcBorders/>
            <w:shd w:color="auto" w:fill="auto" w:val="clear"/>
          </w:tcPr>
          <w:p>
            <w:pPr>
              <w:pStyle w:val="Normal"/>
              <w:widowControl/>
              <w:spacing w:before="0" w:after="0"/>
              <w:jc w:val="left"/>
              <w:rPr>
                <w:b/>
                <w:bCs/>
                <w:sz w:val="20"/>
                <w:szCs w:val="20"/>
              </w:rPr>
            </w:pPr>
            <w:r>
              <w:rPr>
                <w:rFonts w:eastAsia="Calibri" w:cs=""/>
                <w:b/>
                <w:bCs/>
                <w:kern w:val="0"/>
                <w:sz w:val="20"/>
                <w:szCs w:val="20"/>
                <w:lang w:val="fr-BE" w:eastAsia="en-US" w:bidi="ar-SA"/>
              </w:rPr>
              <w:t>Part de terrain en pleine terre</w:t>
            </w:r>
          </w:p>
          <w:p>
            <w:pPr>
              <w:pStyle w:val="Normal"/>
              <w:widowControl/>
              <w:spacing w:before="0" w:after="0"/>
              <w:jc w:val="left"/>
              <w:rPr>
                <w:b/>
                <w:bCs/>
                <w:sz w:val="20"/>
                <w:szCs w:val="20"/>
              </w:rPr>
            </w:pPr>
            <w:r>
              <w:rPr>
                <w:rFonts w:eastAsia="Calibri" w:cs=""/>
                <w:b/>
                <w:bCs/>
                <w:kern w:val="0"/>
                <w:sz w:val="20"/>
                <w:szCs w:val="20"/>
                <w:lang w:val="fr-BE" w:eastAsia="en-US" w:bidi="ar-SA"/>
              </w:rPr>
              <w:t>projet</w:t>
            </w:r>
          </w:p>
          <w:p>
            <w:pPr>
              <w:pStyle w:val="Normal"/>
              <w:widowControl/>
              <w:spacing w:before="0" w:after="0"/>
              <w:jc w:val="left"/>
              <w:rPr>
                <w:b/>
                <w:bCs/>
                <w:sz w:val="20"/>
                <w:szCs w:val="20"/>
              </w:rPr>
            </w:pPr>
            <w:r>
              <w:rPr>
                <w:rFonts w:eastAsia="Times New Roman" w:cs="Times New Roman" w:ascii="Calibri" w:hAnsi="Calibri" w:asciiTheme="minorHAnsi" w:hAnsiTheme="minorHAnsi"/>
                <w:b/>
                <w:kern w:val="0"/>
                <w:sz w:val="24"/>
                <w:szCs w:val="24"/>
                <w:lang w:val="fr-FR" w:eastAsia="fr-FR" w:bidi="ar-SA"/>
              </w:rPr>
              <w:t>(PTPT projet)</w:t>
            </w:r>
          </w:p>
        </w:tc>
        <w:tc>
          <w:tcPr>
            <w:tcW w:w="850"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 xml:space="preserve">… </w:t>
            </w:r>
            <w:r>
              <w:rPr>
                <w:rFonts w:eastAsia="Times New Roman" w:cs="Times New Roman" w:ascii="Calibri" w:hAnsi="Calibri" w:asciiTheme="minorHAnsi" w:hAnsiTheme="minorHAnsi"/>
                <w:b/>
                <w:kern w:val="0"/>
                <w:sz w:val="22"/>
                <w:szCs w:val="22"/>
                <w:lang w:val="fr-FR" w:eastAsia="fr-FR" w:bidi="ar-SA"/>
              </w:rPr>
              <w:t>%</w:t>
            </w:r>
          </w:p>
        </w:tc>
      </w:tr>
    </w:tbl>
    <w:p>
      <w:pPr>
        <w:pStyle w:val="Normal"/>
        <w:rPr>
          <w:b/>
          <w:bCs/>
          <w:sz w:val="20"/>
          <w:szCs w:val="20"/>
          <w:u w:val="single"/>
        </w:rPr>
      </w:pPr>
      <w:r>
        <w:rPr>
          <w:b/>
          <w:bCs/>
          <w:sz w:val="20"/>
          <w:szCs w:val="20"/>
          <w:u w:val="single"/>
        </w:rPr>
      </w:r>
    </w:p>
    <w:p>
      <w:pPr>
        <w:pStyle w:val="Normal"/>
        <w:rPr>
          <w:b/>
          <w:bCs/>
          <w:sz w:val="20"/>
          <w:szCs w:val="20"/>
        </w:rPr>
      </w:pPr>
      <w:r>
        <w:rPr>
          <w:b/>
          <w:bCs/>
          <w:sz w:val="20"/>
          <w:szCs w:val="20"/>
        </w:rPr>
      </w:r>
    </w:p>
    <w:tbl>
      <w:tblPr>
        <w:tblStyle w:val="Listemoyenne2-Accent1"/>
        <w:tblW w:w="45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406"/>
        <w:gridCol w:w="2254"/>
        <w:gridCol w:w="2394"/>
        <w:gridCol w:w="2109"/>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1406"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2254"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 existante </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mbria" w:hAnsi="Cambria" w:eastAsiaTheme="minorEastAsia"/>
                <w:color w:themeColor="text1" w:val="000000"/>
                <w:kern w:val="0"/>
                <w:sz w:val="24"/>
                <w:szCs w:val="24"/>
                <w:lang w:val="fr-FR" w:eastAsia="en-US" w:bidi="ar-SA"/>
              </w:rPr>
              <w:t>ST brute</w:t>
            </w:r>
          </w:p>
        </w:tc>
        <w:tc>
          <w:tcPr>
            <w:tcW w:w="2394"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 existante</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STPT existante</w:t>
            </w:r>
          </w:p>
        </w:tc>
        <w:tc>
          <w:tcPr>
            <w:tcW w:w="210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Projet</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STPT projet</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1</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a</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m</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x</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2</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b</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n</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y</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3</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c</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p</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z</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4</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5</w:t>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Total</w:t>
            </w:r>
          </w:p>
          <w:p>
            <w:pPr>
              <w:pStyle w:val="Normal"/>
              <w:widowControl/>
              <w:spacing w:before="0" w:after="0"/>
              <w:jc w:val="left"/>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c>
          <w:tcPr>
            <w:tcW w:w="22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en-US"/>
              </w:rPr>
            </w:pPr>
            <w:r>
              <w:rPr>
                <w:rFonts w:eastAsia="" w:cs="" w:ascii="Calibri" w:hAnsi="Calibri" w:asciiTheme="minorHAnsi" w:eastAsiaTheme="minorEastAsia" w:hAnsiTheme="minorHAnsi"/>
                <w:color w:themeColor="text1" w:val="000000"/>
                <w:kern w:val="0"/>
                <w:sz w:val="22"/>
                <w:szCs w:val="22"/>
                <w:lang w:val="en-US" w:eastAsia="en-US" w:bidi="ar-SA"/>
              </w:rPr>
              <w:t>ST brute totale</w:t>
            </w:r>
          </w:p>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en-US"/>
              </w:rPr>
            </w:pPr>
            <w:r>
              <w:rPr>
                <w:rFonts w:eastAsia="" w:cs="" w:ascii="Calibri" w:hAnsi="Calibri" w:asciiTheme="minorHAnsi" w:eastAsiaTheme="minorEastAsia" w:hAnsiTheme="minorHAnsi"/>
                <w:color w:themeColor="text1" w:val="000000"/>
                <w:kern w:val="0"/>
                <w:sz w:val="22"/>
                <w:szCs w:val="22"/>
                <w:lang w:val="en-US" w:eastAsia="en-US" w:bidi="ar-SA"/>
              </w:rPr>
              <w:t>= a+ b+c+…</w:t>
            </w:r>
          </w:p>
        </w:tc>
        <w:tc>
          <w:tcPr>
            <w:tcW w:w="2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STPT existante totale</w:t>
            </w:r>
          </w:p>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 m+n+p…</w:t>
            </w:r>
          </w:p>
        </w:tc>
        <w:tc>
          <w:tcPr>
            <w:tcW w:w="21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STPT projet totale</w:t>
            </w:r>
          </w:p>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=x+y+z…</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PTPT existante</w:t>
            </w:r>
          </w:p>
        </w:tc>
        <w:tc>
          <w:tcPr>
            <w:tcW w:w="675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STPT existante totale / ST brute totale</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xml:space="preserve">PTPT </w:t>
            </w:r>
          </w:p>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projet</w:t>
            </w:r>
          </w:p>
        </w:tc>
        <w:tc>
          <w:tcPr>
            <w:tcW w:w="675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STPT projet totale / ST brute totale</w:t>
            </w:r>
          </w:p>
        </w:tc>
      </w:tr>
    </w:tbl>
    <w:p>
      <w:pPr>
        <w:pStyle w:val="Normal"/>
        <w:rPr>
          <w:b/>
          <w:bCs/>
          <w:sz w:val="20"/>
          <w:szCs w:val="20"/>
        </w:rPr>
      </w:pPr>
      <w:r>
        <w:rPr>
          <w:b/>
          <w:bCs/>
          <w:sz w:val="20"/>
          <w:szCs w:val="20"/>
        </w:rPr>
      </w:r>
    </w:p>
    <w:p>
      <w:pPr>
        <w:pStyle w:val="Normal"/>
        <w:ind w:hanging="1134" w:left="1134"/>
        <w:rPr>
          <w:b/>
          <w:bCs/>
          <w:sz w:val="20"/>
          <w:szCs w:val="20"/>
        </w:rPr>
      </w:pPr>
      <w:r>
        <w:rPr>
          <w:b/>
          <w:bCs/>
          <w:sz w:val="20"/>
          <w:szCs w:val="20"/>
        </w:rPr>
      </w:r>
    </w:p>
    <w:p>
      <w:pPr>
        <w:pStyle w:val="Normal"/>
        <w:rPr>
          <w:b/>
          <w:bCs/>
          <w:sz w:val="20"/>
          <w:szCs w:val="20"/>
        </w:rPr>
      </w:pPr>
      <w:r>
        <w:rPr>
          <w:b/>
          <w:bCs/>
          <w:sz w:val="20"/>
          <w:szCs w:val="20"/>
        </w:rPr>
        <w:t>ST brute : Superficie de terrain brute telle que définie dans le schéma de développement du territoire</w:t>
      </w:r>
    </w:p>
    <w:p>
      <w:pPr>
        <w:pStyle w:val="Normal"/>
        <w:rPr>
          <w:b/>
          <w:bCs/>
          <w:sz w:val="20"/>
          <w:szCs w:val="20"/>
        </w:rPr>
      </w:pPr>
      <w:r>
        <w:rPr>
          <w:b/>
          <w:bCs/>
          <w:sz w:val="20"/>
          <w:szCs w:val="20"/>
        </w:rPr>
        <w:t>STPT : Superficie de terrain en pleine terre telle que définie dans le schéma de développement du territoire</w:t>
      </w:r>
    </w:p>
    <w:p>
      <w:pPr>
        <w:pStyle w:val="Normal"/>
        <w:rPr>
          <w:b/>
          <w:bCs/>
          <w:sz w:val="20"/>
          <w:szCs w:val="20"/>
        </w:rPr>
      </w:pPr>
      <w:r>
        <w:rPr>
          <w:b/>
          <w:bCs/>
          <w:sz w:val="20"/>
          <w:szCs w:val="20"/>
        </w:rPr>
        <w:t>PTPT : Part de terrain en pleine terre telle que définie dans le schéma de développement du territoire</w:t>
      </w:r>
    </w:p>
    <w:p>
      <w:pPr>
        <w:pStyle w:val="Normal"/>
        <w:ind w:hanging="4678" w:left="4678"/>
        <w:rPr>
          <w:b/>
          <w:bCs/>
          <w:sz w:val="20"/>
          <w:szCs w:val="20"/>
        </w:rPr>
      </w:pPr>
      <w:r>
        <w:rPr>
          <w:b/>
          <w:bCs/>
          <w:sz w:val="20"/>
          <w:szCs w:val="20"/>
        </w:rPr>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sz w:val="24"/>
          <w:szCs w:val="24"/>
          <w:lang w:val="fr-FR" w:eastAsia="fr-FR"/>
        </w:rPr>
        <w:t>Imperméabilisation</w:t>
      </w:r>
    </w:p>
    <w:p>
      <w:pPr>
        <w:pStyle w:val="Normal"/>
        <w:rPr>
          <w:b/>
          <w:bCs/>
          <w:sz w:val="20"/>
          <w:szCs w:val="20"/>
          <w:u w:val="single"/>
        </w:rPr>
      </w:pPr>
      <w:r>
        <w:rPr>
          <w:b/>
          <w:bCs/>
          <w:sz w:val="20"/>
          <w:szCs w:val="20"/>
          <w:u w:val="single"/>
        </w:rPr>
      </w:r>
    </w:p>
    <w:tbl>
      <w:tblPr>
        <w:tblStyle w:val="Grilledutableau"/>
        <w:tblW w:w="45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830"/>
        <w:gridCol w:w="1700"/>
      </w:tblGrid>
      <w:tr>
        <w:trPr/>
        <w:tc>
          <w:tcPr>
            <w:tcW w:w="2830" w:type="dxa"/>
            <w:tcBorders/>
            <w:shd w:color="auto" w:fill="auto" w:val="clear"/>
          </w:tcPr>
          <w:p>
            <w:pPr>
              <w:pStyle w:val="Normal"/>
              <w:widowControl/>
              <w:spacing w:before="0" w:after="0"/>
              <w:jc w:val="left"/>
              <w:rPr>
                <w:b/>
                <w:bCs/>
                <w:sz w:val="20"/>
                <w:szCs w:val="20"/>
              </w:rPr>
            </w:pPr>
            <w:r>
              <w:rPr>
                <w:rFonts w:eastAsia="Calibri" w:cs=""/>
                <w:b/>
                <w:bCs/>
                <w:kern w:val="0"/>
                <w:sz w:val="20"/>
                <w:szCs w:val="20"/>
                <w:lang w:val="fr-BE" w:eastAsia="en-US" w:bidi="ar-SA"/>
              </w:rPr>
              <w:t>Superficie de terrain imperméabilisé nette</w:t>
            </w:r>
          </w:p>
          <w:p>
            <w:pPr>
              <w:pStyle w:val="Normal"/>
              <w:widowControl/>
              <w:spacing w:before="0" w:after="0"/>
              <w:jc w:val="left"/>
              <w:rPr>
                <w:b/>
                <w:bCs/>
                <w:sz w:val="20"/>
                <w:szCs w:val="20"/>
              </w:rPr>
            </w:pPr>
            <w:r>
              <w:rPr>
                <w:rFonts w:eastAsia="Calibri" w:cs=""/>
                <w:b/>
                <w:bCs/>
                <w:kern w:val="0"/>
                <w:sz w:val="20"/>
                <w:szCs w:val="20"/>
                <w:lang w:val="fr-BE" w:eastAsia="en-US" w:bidi="ar-SA"/>
              </w:rPr>
              <w:t>(STI nette)</w:t>
            </w:r>
          </w:p>
          <w:p>
            <w:pPr>
              <w:pStyle w:val="Normal"/>
              <w:widowControl/>
              <w:spacing w:before="0" w:after="0"/>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b/>
                <w:kern w:val="0"/>
                <w:sz w:val="24"/>
                <w:szCs w:val="24"/>
                <w:lang w:val="fr-FR" w:eastAsia="fr-FR" w:bidi="ar-SA"/>
              </w:rPr>
            </w:r>
          </w:p>
        </w:tc>
        <w:tc>
          <w:tcPr>
            <w:tcW w:w="1700"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 xml:space="preserve">… </w:t>
            </w:r>
            <w:r>
              <w:rPr>
                <w:rFonts w:eastAsia="Times New Roman" w:cs="Times New Roman" w:ascii="Calibri" w:hAnsi="Calibri" w:asciiTheme="minorHAnsi" w:hAnsiTheme="minorHAnsi"/>
                <w:b/>
                <w:kern w:val="0"/>
                <w:sz w:val="22"/>
                <w:szCs w:val="22"/>
                <w:lang w:val="fr-FR" w:eastAsia="fr-FR" w:bidi="ar-SA"/>
              </w:rPr>
              <w:t>m²</w:t>
            </w:r>
            <w:bookmarkStart w:id="0" w:name="_Hlk135727652"/>
            <w:bookmarkEnd w:id="0"/>
          </w:p>
        </w:tc>
      </w:tr>
    </w:tbl>
    <w:p>
      <w:pPr>
        <w:pStyle w:val="Normal"/>
        <w:rPr>
          <w:b/>
          <w:bCs/>
          <w:sz w:val="20"/>
          <w:szCs w:val="20"/>
        </w:rPr>
      </w:pPr>
      <w:r>
        <w:rPr>
          <w:b/>
          <w:bCs/>
          <w:sz w:val="20"/>
          <w:szCs w:val="20"/>
        </w:rPr>
      </w:r>
    </w:p>
    <w:tbl>
      <w:tblPr>
        <w:tblStyle w:val="Listemoyenne2-Accent1"/>
        <w:tblW w:w="31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406"/>
        <w:gridCol w:w="1971"/>
        <w:gridCol w:w="2247"/>
      </w:tblGrid>
      <w:tr>
        <w:trPr>
          <w:trHeight w:val="429" w:hRule="atLeast"/>
          <w:cnfStyle w:val="100000000000" w:firstRow="1" w:lastRow="0" w:firstColumn="0" w:lastColumn="0" w:oddVBand="0" w:evenVBand="0" w:oddHBand="0" w:evenHBand="0" w:firstRowFirstColumn="0" w:firstRowLastColumn="0" w:lastRowFirstColumn="0" w:lastRowLastColumn="0"/>
        </w:trPr>
        <w:tc>
          <w:tcPr>
            <w:tcW w:w="1406" w:type="dxa"/>
            <w:cnfStyle w:val="001000000100" w:firstRow="0" w:lastRow="0" w:firstColumn="1" w:lastColumn="0" w:oddVBand="0" w:evenVBand="0" w:oddHBand="0" w:evenHBand="0" w:firstRowFirstColumn="1"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p>
            <w:pPr>
              <w:pStyle w:val="Normal"/>
              <w:widowControl/>
              <w:spacing w:before="0" w:after="0"/>
              <w:ind w:left="527"/>
              <w:jc w:val="left"/>
              <w:rPr>
                <w:rFonts w:ascii="Calibri" w:hAnsi="Calibri" w:eastAsia="" w:cs="" w:asciiTheme="minorHAnsi" w:cstheme="minorBidi" w:eastAsiaTheme="minorEastAsia" w:hAnsiTheme="minorHAnsi"/>
                <w:color w:val="auto"/>
                <w:sz w:val="22"/>
                <w:szCs w:val="22"/>
              </w:rPr>
            </w:pPr>
            <w:r>
              <w:rPr>
                <w:rFonts w:eastAsia="" w:cs="" w:cstheme="minorBidi" w:eastAsiaTheme="minorEastAsia" w:ascii="Calibri" w:hAnsi="Calibri"/>
                <w:color w:val="auto"/>
                <w:kern w:val="0"/>
                <w:sz w:val="22"/>
                <w:szCs w:val="22"/>
                <w:lang w:val="fr-FR" w:eastAsia="en-US" w:bidi="ar-SA"/>
              </w:rPr>
            </w:r>
          </w:p>
        </w:tc>
        <w:tc>
          <w:tcPr>
            <w:tcW w:w="1971" w:type="dxa"/>
            <w:tcBorders>
              <w:top w:val="single" w:sz="4" w:space="0" w:color="000000"/>
              <w:left w:val="nil"/>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Situation existante</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STI existante</w:t>
            </w:r>
          </w:p>
        </w:tc>
        <w:tc>
          <w:tcPr>
            <w:tcW w:w="224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Projet</w:t>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eastAsiaTheme="minorEastAsia" w:ascii="Calibri" w:hAnsi="Calibri"/>
                <w:color w:themeColor="text1" w:val="000000"/>
                <w:kern w:val="0"/>
                <w:sz w:val="24"/>
                <w:szCs w:val="24"/>
                <w:lang w:val="fr-FR" w:eastAsia="en-US" w:bidi="ar-SA"/>
              </w:rPr>
            </w:r>
          </w:p>
          <w:p>
            <w:pPr>
              <w:pStyle w:val="Normal"/>
              <w:widowControl/>
              <w:spacing w:before="0" w:after="0"/>
              <w:jc w:val="left"/>
              <w:cnfStyle w:val="100000000000" w:firstRow="1"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4"/>
                <w:szCs w:val="24"/>
                <w:lang w:val="fr-FR" w:eastAsia="en-US" w:bidi="ar-SA"/>
              </w:rPr>
              <w:t>STI projet</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1</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a</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x</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2</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b</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y</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3</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c</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z</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4</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cs="" w:asciiTheme="minorHAnsi" w:cstheme="minorBidi" w:eastAsiaTheme="minorEastAsia" w:hAnsiTheme="minorHAnsi"/>
                <w:color w:val="auto"/>
              </w:rPr>
            </w:pPr>
            <w:r>
              <w:rPr>
                <w:rFonts w:eastAsia="" w:cs="" w:ascii="Calibri" w:hAnsi="Calibri" w:asciiTheme="minorHAnsi" w:cstheme="minorBidi" w:eastAsiaTheme="minorEastAsia" w:hAnsiTheme="minorHAnsi"/>
                <w:color w:val="auto"/>
                <w:kern w:val="0"/>
                <w:sz w:val="22"/>
                <w:szCs w:val="22"/>
                <w:lang w:val="fr-FR" w:eastAsia="en-US" w:bidi="ar-SA"/>
              </w:rPr>
              <w:t>terrain 5</w:t>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w:t>
            </w:r>
          </w:p>
        </w:tc>
      </w:tr>
      <w:tr>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Total</w:t>
            </w:r>
          </w:p>
          <w:p>
            <w:pPr>
              <w:pStyle w:val="Normal"/>
              <w:widowControl/>
              <w:spacing w:before="0" w:after="0"/>
              <w:jc w:val="left"/>
              <w:rPr>
                <w:rFonts w:ascii="Calibri" w:hAnsi="Calibri" w:eastAsia="" w:asciiTheme="minorHAnsi" w:eastAsiaTheme="minorEastAsia" w:hAnsiTheme="minorHAnsi"/>
              </w:rPr>
            </w:pPr>
            <w:r>
              <w:rPr>
                <w:rFonts w:eastAsia="" w:cs="" w:eastAsiaTheme="minorEastAsia" w:ascii="Calibri" w:hAnsi="Calibri"/>
                <w:color w:themeColor="text1" w:val="000000"/>
                <w:kern w:val="0"/>
                <w:sz w:val="22"/>
                <w:szCs w:val="22"/>
                <w:lang w:val="fr-FR" w:eastAsia="en-US" w:bidi="ar-SA"/>
              </w:rPr>
            </w:r>
          </w:p>
        </w:tc>
        <w:tc>
          <w:tcPr>
            <w:tcW w:w="1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ascii="Calibri" w:hAnsi="Calibri" w:asciiTheme="minorHAnsi" w:eastAsiaTheme="minorEastAsia" w:hAnsiTheme="minorHAnsi"/>
                <w:color w:themeColor="text1" w:val="000000"/>
                <w:kern w:val="0"/>
                <w:sz w:val="22"/>
                <w:szCs w:val="22"/>
                <w:lang w:val="it-IT" w:eastAsia="en-US" w:bidi="ar-SA"/>
              </w:rPr>
              <w:t>STI existante totale</w:t>
            </w:r>
          </w:p>
          <w:p>
            <w:pPr>
              <w:pStyle w:val="Normal"/>
              <w:widowControl/>
              <w:spacing w:before="0" w:after="0"/>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lang w:val="it-IT"/>
              </w:rPr>
            </w:pPr>
            <w:r>
              <w:rPr>
                <w:rFonts w:eastAsia="" w:cs="" w:ascii="Calibri" w:hAnsi="Calibri" w:asciiTheme="minorHAnsi" w:eastAsiaTheme="minorEastAsia" w:hAnsiTheme="minorHAnsi"/>
                <w:color w:themeColor="text1" w:val="000000"/>
                <w:kern w:val="0"/>
                <w:sz w:val="22"/>
                <w:szCs w:val="22"/>
                <w:lang w:val="it-IT" w:eastAsia="en-US" w:bidi="ar-SA"/>
              </w:rPr>
              <w:t>= a+ b+c+…</w:t>
            </w:r>
          </w:p>
        </w:tc>
        <w:tc>
          <w:tcPr>
            <w:tcW w:w="22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STI projet totale</w:t>
            </w:r>
          </w:p>
          <w:p>
            <w:pPr>
              <w:pStyle w:val="Normal"/>
              <w:widowControl/>
              <w:spacing w:before="0" w:after="0"/>
              <w:jc w:val="left"/>
              <w:cnfStyle w:val="000000000000" w:firstRow="0" w:lastRow="0" w:firstColumn="0" w:lastColumn="0" w:oddVBand="0" w:evenVBand="0" w:oddHBand="0" w:evenHBand="0" w:firstRowFirstColumn="0" w:firstRowLastColumn="0" w:lastRowFirstColumn="0" w:lastRowLastColumn="0"/>
              <w:rPr>
                <w:rFonts w:ascii="Calibri" w:hAnsi="Calibri" w:eastAsia="" w:asciiTheme="minorHAnsi" w:eastAsiaTheme="minorEastAsia" w:hAnsiTheme="minorHAnsi"/>
              </w:rPr>
            </w:pPr>
            <w:r>
              <w:rPr>
                <w:rFonts w:eastAsia="" w:cs="" w:ascii="Calibri" w:hAnsi="Calibri" w:asciiTheme="minorHAnsi" w:eastAsiaTheme="minorEastAsia" w:hAnsiTheme="minorHAnsi"/>
                <w:color w:themeColor="text1" w:val="000000"/>
                <w:kern w:val="0"/>
                <w:sz w:val="22"/>
                <w:szCs w:val="22"/>
                <w:lang w:val="fr-FR" w:eastAsia="en-US" w:bidi="ar-SA"/>
              </w:rPr>
              <w:t>= x+y+z</w:t>
            </w:r>
          </w:p>
        </w:tc>
      </w:tr>
      <w:tr>
        <w:trPr>
          <w:cnfStyle w:val="000000100000" w:firstRow="0" w:lastRow="0" w:firstColumn="0" w:lastColumn="0" w:oddVBand="0" w:evenVBand="0" w:oddHBand="1" w:evenHBand="0" w:firstRowFirstColumn="0" w:firstRowLastColumn="0" w:lastRowFirstColumn="0" w:lastRowLastColumn="0"/>
        </w:trPr>
        <w:tc>
          <w:tcPr>
            <w:tcW w:w="1406"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STI nette</w:t>
            </w:r>
          </w:p>
        </w:tc>
        <w:tc>
          <w:tcPr>
            <w:tcW w:w="4218"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spacing w:before="0" w:after="0"/>
              <w:jc w:val="left"/>
              <w:cnfStyle w:val="000000100000" w:firstRow="0" w:lastRow="0" w:firstColumn="0" w:lastColumn="0" w:oddVBand="0" w:evenVBand="0" w:oddHBand="1" w:evenHBand="0" w:firstRowFirstColumn="0" w:firstRowLastColumn="0" w:lastRowFirstColumn="0" w:lastRowLastColumn="0"/>
              <w:rPr>
                <w:rFonts w:ascii="Calibri" w:hAnsi="Calibri" w:eastAsia="" w:asciiTheme="minorHAnsi" w:eastAsiaTheme="minorEastAsia" w:hAnsiTheme="minorHAnsi"/>
                <w:b/>
                <w:bCs/>
              </w:rPr>
            </w:pPr>
            <w:r>
              <w:rPr>
                <w:rFonts w:eastAsia="" w:cs="" w:ascii="Calibri" w:hAnsi="Calibri" w:asciiTheme="minorHAnsi" w:eastAsiaTheme="minorEastAsia" w:hAnsiTheme="minorHAnsi"/>
                <w:b/>
                <w:bCs/>
                <w:color w:themeColor="text1" w:val="000000"/>
                <w:kern w:val="0"/>
                <w:sz w:val="22"/>
                <w:szCs w:val="22"/>
                <w:lang w:val="fr-FR" w:eastAsia="en-US" w:bidi="ar-SA"/>
              </w:rPr>
              <w:t>= STI projet totale – STI existant totale</w:t>
            </w:r>
          </w:p>
        </w:tc>
      </w:tr>
    </w:tbl>
    <w:p>
      <w:pPr>
        <w:pStyle w:val="Normal"/>
        <w:rPr>
          <w:b/>
          <w:bCs/>
          <w:sz w:val="20"/>
          <w:szCs w:val="20"/>
        </w:rPr>
      </w:pPr>
      <w:r>
        <w:rPr>
          <w:b/>
          <w:bCs/>
          <w:sz w:val="20"/>
          <w:szCs w:val="20"/>
        </w:rPr>
      </w:r>
    </w:p>
    <w:p>
      <w:pPr>
        <w:pStyle w:val="Normal"/>
        <w:ind w:hanging="1134" w:left="1134"/>
        <w:rPr>
          <w:b/>
          <w:bCs/>
          <w:sz w:val="20"/>
          <w:szCs w:val="20"/>
        </w:rPr>
      </w:pPr>
      <w:r>
        <w:rPr>
          <w:b/>
          <w:bCs/>
          <w:sz w:val="20"/>
          <w:szCs w:val="20"/>
        </w:rPr>
      </w:r>
    </w:p>
    <w:p>
      <w:pPr>
        <w:pStyle w:val="Normal"/>
        <w:rPr>
          <w:b/>
          <w:bCs/>
          <w:sz w:val="20"/>
          <w:szCs w:val="20"/>
        </w:rPr>
      </w:pPr>
      <w:r>
        <w:rPr>
          <w:b/>
          <w:bCs/>
          <w:sz w:val="20"/>
          <w:szCs w:val="20"/>
        </w:rPr>
        <w:t>Terrain :</w:t>
      </w:r>
      <w:r>
        <w:rPr>
          <w:sz w:val="20"/>
          <w:szCs w:val="20"/>
        </w:rPr>
        <w:t xml:space="preserve"> </w:t>
        <w:tab/>
      </w:r>
      <w:bookmarkStart w:id="1" w:name="_Hlk160798178"/>
      <w:r>
        <w:rPr>
          <w:strike/>
          <w:sz w:val="20"/>
          <w:szCs w:val="20"/>
          <w:highlight w:val="cyan"/>
        </w:rPr>
        <w:t>Parcelle ou partie de parcelle affectée(s) en zone urbanisable au plan de secteur et développé(s) dans le cadre d’un même projet</w:t>
      </w:r>
      <w:r>
        <w:rPr>
          <w:strike/>
          <w:sz w:val="20"/>
          <w:szCs w:val="20"/>
        </w:rPr>
        <w:t xml:space="preserve"> </w:t>
      </w:r>
      <w:r>
        <w:rPr>
          <w:color w:val="0070C0"/>
          <w:sz w:val="20"/>
          <w:szCs w:val="20"/>
        </w:rPr>
        <w:t>Surface dédiée à un projet d’urbanisation</w:t>
      </w:r>
      <w:bookmarkEnd w:id="1"/>
    </w:p>
    <w:p>
      <w:pPr>
        <w:pStyle w:val="Normal"/>
        <w:rPr>
          <w:b/>
          <w:bCs/>
          <w:sz w:val="20"/>
          <w:szCs w:val="20"/>
        </w:rPr>
      </w:pPr>
      <w:r>
        <w:rPr>
          <w:b/>
          <w:bCs/>
          <w:sz w:val="20"/>
          <w:szCs w:val="20"/>
        </w:rPr>
        <w:t>ST brute : Superficie de terrain brute telle que définie dans le schéma de développement du territoire</w:t>
      </w:r>
    </w:p>
    <w:p>
      <w:pPr>
        <w:pStyle w:val="Normal"/>
        <w:rPr>
          <w:sz w:val="20"/>
          <w:szCs w:val="20"/>
        </w:rPr>
      </w:pPr>
      <w:r>
        <w:rPr>
          <w:b/>
          <w:bCs/>
          <w:sz w:val="20"/>
          <w:szCs w:val="20"/>
        </w:rPr>
        <w:t>STI : Superficie de terrain imperméabilisé telle que définie dans le schéma de développement du territoire</w:t>
      </w:r>
    </w:p>
    <w:p>
      <w:pPr>
        <w:pStyle w:val="Normal"/>
        <w:rPr>
          <w:b/>
          <w:bCs/>
          <w:sz w:val="20"/>
          <w:szCs w:val="20"/>
        </w:rPr>
      </w:pPr>
      <w:r>
        <w:rPr>
          <w:b/>
          <w:bCs/>
          <w:sz w:val="20"/>
          <w:szCs w:val="20"/>
        </w:rPr>
        <w:t>STI= STbrute- STPT</w:t>
      </w:r>
    </w:p>
    <w:p>
      <w:pPr>
        <w:pStyle w:val="Normal"/>
        <w:pBdr>
          <w:bottom w:val="single" w:sz="4" w:space="1" w:color="000000"/>
        </w:pBdr>
        <w:jc w:val="both"/>
        <w:rPr>
          <w:b/>
          <w:bCs/>
          <w:sz w:val="20"/>
          <w:szCs w:val="20"/>
        </w:rPr>
      </w:pPr>
      <w:r>
        <w:rPr>
          <w:b/>
          <w:bCs/>
          <w:sz w:val="20"/>
          <w:szCs w:val="20"/>
        </w:rPr>
      </w:r>
    </w:p>
    <w:p>
      <w:pPr>
        <w:pStyle w:val="Normal"/>
        <w:pBdr>
          <w:bottom w:val="single" w:sz="4" w:space="1" w:color="000000"/>
        </w:pBdr>
        <w:jc w:val="both"/>
        <w:rPr>
          <w:rFonts w:ascii="Calibri" w:hAnsi="Calibri" w:eastAsia="Times New Roman" w:cs="Times New Roman" w:asciiTheme="minorHAnsi" w:hAnsiTheme="minorHAnsi"/>
          <w:b/>
          <w:sz w:val="24"/>
          <w:szCs w:val="24"/>
          <w:lang w:val="fr-FR" w:eastAsia="fr-FR"/>
        </w:rPr>
      </w:pPr>
      <w:r>
        <w:rPr>
          <w:rFonts w:eastAsia="Times New Roman" w:cs="Times New Roman" w:ascii="Calibri" w:hAnsi="Calibri" w:asciiTheme="minorHAnsi" w:hAnsiTheme="minorHAnsi"/>
          <w:b/>
          <w:sz w:val="24"/>
          <w:szCs w:val="24"/>
          <w:lang w:val="fr-FR" w:eastAsia="fr-FR"/>
        </w:rPr>
        <w:t>Lutte contre l’étalement urbain</w:t>
      </w:r>
    </w:p>
    <w:p>
      <w:pPr>
        <w:pStyle w:val="Normal"/>
        <w:rPr>
          <w:b/>
          <w:bCs/>
          <w:sz w:val="20"/>
          <w:szCs w:val="20"/>
        </w:rPr>
      </w:pPr>
      <w:r>
        <w:rPr>
          <w:b/>
          <w:bCs/>
          <w:sz w:val="20"/>
          <w:szCs w:val="20"/>
        </w:rPr>
      </w:r>
    </w:p>
    <w:tbl>
      <w:tblPr>
        <w:tblStyle w:val="Grilledutableau"/>
        <w:tblW w:w="906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38"/>
        <w:gridCol w:w="5528"/>
      </w:tblGrid>
      <w:tr>
        <w:trPr/>
        <w:tc>
          <w:tcPr>
            <w:tcW w:w="3538" w:type="dxa"/>
            <w:tcBorders/>
            <w:shd w:color="auto" w:fill="auto" w:val="clear"/>
          </w:tcPr>
          <w:p>
            <w:pPr>
              <w:pStyle w:val="Normal"/>
              <w:widowControl/>
              <w:spacing w:before="0" w:after="0"/>
              <w:jc w:val="left"/>
              <w:rPr>
                <w:rFonts w:ascii="Calibri" w:hAnsi="Calibri" w:eastAsia="Times New Roman" w:cs="Times New Roman" w:asciiTheme="minorHAnsi" w:hAnsiTheme="minorHAnsi"/>
                <w:b/>
                <w:sz w:val="24"/>
                <w:szCs w:val="24"/>
                <w:lang w:val="fr-FR" w:eastAsia="fr-FR"/>
              </w:rPr>
            </w:pPr>
            <w:r>
              <w:rPr>
                <w:rFonts w:eastAsia="Calibri" w:cs=""/>
                <w:b/>
                <w:bCs/>
                <w:kern w:val="0"/>
                <w:sz w:val="20"/>
                <w:szCs w:val="20"/>
                <w:lang w:val="fr-BE" w:eastAsia="en-US" w:bidi="ar-SA"/>
              </w:rPr>
              <w:t>Centralité villageoise</w:t>
            </w:r>
          </w:p>
        </w:tc>
        <w:tc>
          <w:tcPr>
            <w:tcW w:w="5528"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Oui/non</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color w:val="0070C0"/>
                <w:kern w:val="0"/>
                <w:sz w:val="22"/>
                <w:szCs w:val="22"/>
                <w:lang w:val="fr-FR" w:eastAsia="fr-FR" w:bidi="ar-SA"/>
              </w:rPr>
              <w:t>Justification : ………………………………………………………………….</w:t>
            </w:r>
          </w:p>
        </w:tc>
      </w:tr>
      <w:tr>
        <w:trPr/>
        <w:tc>
          <w:tcPr>
            <w:tcW w:w="3538" w:type="dxa"/>
            <w:tcBorders/>
            <w:shd w:color="auto" w:fill="auto" w:val="clear"/>
          </w:tcPr>
          <w:p>
            <w:pPr>
              <w:pStyle w:val="Normal"/>
              <w:widowControl/>
              <w:spacing w:before="0" w:after="0"/>
              <w:jc w:val="left"/>
              <w:rPr>
                <w:b/>
                <w:bCs/>
                <w:sz w:val="20"/>
                <w:szCs w:val="20"/>
              </w:rPr>
            </w:pPr>
            <w:r>
              <w:rPr>
                <w:rFonts w:eastAsia="Calibri" w:cs=""/>
                <w:b/>
                <w:bCs/>
                <w:kern w:val="0"/>
                <w:sz w:val="20"/>
                <w:szCs w:val="20"/>
                <w:lang w:val="fr-BE" w:eastAsia="en-US" w:bidi="ar-SA"/>
              </w:rPr>
              <w:t>Centralité urbaine</w:t>
            </w:r>
          </w:p>
        </w:tc>
        <w:tc>
          <w:tcPr>
            <w:tcW w:w="5528"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Oui/non</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color w:val="0070C0"/>
                <w:kern w:val="0"/>
                <w:sz w:val="22"/>
                <w:szCs w:val="22"/>
                <w:lang w:val="fr-FR" w:eastAsia="fr-FR" w:bidi="ar-SA"/>
              </w:rPr>
              <w:t>Justification : ………………………………………………………………….</w:t>
            </w:r>
          </w:p>
        </w:tc>
      </w:tr>
      <w:tr>
        <w:trPr/>
        <w:tc>
          <w:tcPr>
            <w:tcW w:w="3538" w:type="dxa"/>
            <w:tcBorders/>
            <w:shd w:color="auto" w:fill="auto" w:val="clear"/>
          </w:tcPr>
          <w:p>
            <w:pPr>
              <w:pStyle w:val="Normal"/>
              <w:widowControl/>
              <w:spacing w:before="0" w:after="0"/>
              <w:jc w:val="left"/>
              <w:rPr>
                <w:b/>
                <w:bCs/>
                <w:sz w:val="20"/>
                <w:szCs w:val="20"/>
              </w:rPr>
            </w:pPr>
            <w:r>
              <w:rPr>
                <w:rFonts w:eastAsia="Calibri" w:cs=""/>
                <w:b/>
                <w:bCs/>
                <w:kern w:val="0"/>
                <w:sz w:val="20"/>
                <w:szCs w:val="20"/>
                <w:lang w:val="fr-BE" w:eastAsia="en-US" w:bidi="ar-SA"/>
              </w:rPr>
              <w:t>Centralité urbaine de pôle</w:t>
            </w:r>
          </w:p>
        </w:tc>
        <w:tc>
          <w:tcPr>
            <w:tcW w:w="5528" w:type="dxa"/>
            <w:tcBorders/>
            <w:shd w:color="auto" w:fill="auto" w:val="clear"/>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Oui/non</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color w:val="0070C0"/>
                <w:kern w:val="0"/>
                <w:sz w:val="22"/>
                <w:szCs w:val="22"/>
                <w:lang w:val="fr-FR" w:eastAsia="fr-FR" w:bidi="ar-SA"/>
              </w:rPr>
              <w:t>Justification : ………………………………………………………………….</w:t>
            </w:r>
          </w:p>
        </w:tc>
      </w:tr>
      <w:tr>
        <w:trPr/>
        <w:tc>
          <w:tcPr>
            <w:tcW w:w="3538" w:type="dxa"/>
            <w:tcBorders/>
            <w:shd w:color="auto" w:fill="auto" w:val="clear"/>
          </w:tcPr>
          <w:p>
            <w:pPr>
              <w:pStyle w:val="Normal"/>
              <w:widowControl/>
              <w:spacing w:before="0" w:after="0"/>
              <w:jc w:val="left"/>
              <w:rPr>
                <w:b/>
                <w:bCs/>
                <w:color w:val="0070C0"/>
                <w:sz w:val="20"/>
                <w:szCs w:val="20"/>
              </w:rPr>
            </w:pPr>
            <w:r>
              <w:rPr>
                <w:rFonts w:eastAsia="Calibri" w:cs=""/>
                <w:b/>
                <w:bCs/>
                <w:color w:val="0070C0"/>
                <w:kern w:val="0"/>
                <w:sz w:val="20"/>
                <w:szCs w:val="20"/>
                <w:lang w:val="fr-BE" w:eastAsia="en-US" w:bidi="ar-SA"/>
              </w:rPr>
              <w:t xml:space="preserve">Bordure de centralité </w:t>
            </w:r>
          </w:p>
        </w:tc>
        <w:tc>
          <w:tcPr>
            <w:tcW w:w="5528" w:type="dxa"/>
            <w:tcBorders/>
            <w:shd w:color="auto" w:fill="auto" w:val="clear"/>
          </w:tcPr>
          <w:p>
            <w:pPr>
              <w:pStyle w:val="Normal"/>
              <w:widowControl/>
              <w:spacing w:before="0" w:after="0"/>
              <w:jc w:val="both"/>
              <w:rPr>
                <w:rFonts w:ascii="Calibri" w:hAnsi="Calibri" w:eastAsia="Times New Roman" w:cs="Times New Roman" w:asciiTheme="minorHAnsi" w:hAnsiTheme="minorHAnsi"/>
                <w:b/>
                <w:color w:val="0070C0"/>
                <w:lang w:val="fr-FR" w:eastAsia="fr-FR"/>
              </w:rPr>
            </w:pPr>
            <w:r>
              <w:rPr>
                <w:rFonts w:eastAsia="Times New Roman" w:cs="Times New Roman" w:ascii="Calibri" w:hAnsi="Calibri" w:asciiTheme="minorHAnsi" w:hAnsiTheme="minorHAnsi"/>
                <w:b/>
                <w:color w:val="0070C0"/>
                <w:kern w:val="0"/>
                <w:sz w:val="22"/>
                <w:szCs w:val="22"/>
                <w:lang w:val="fr-FR" w:eastAsia="fr-FR" w:bidi="ar-SA"/>
              </w:rPr>
              <w:t>Oui/non</w:t>
            </w:r>
          </w:p>
          <w:p>
            <w:pPr>
              <w:pStyle w:val="Normal"/>
              <w:widowControl/>
              <w:spacing w:before="0" w:after="0"/>
              <w:jc w:val="both"/>
              <w:rPr>
                <w:rFonts w:ascii="Calibri" w:hAnsi="Calibri" w:eastAsia="Times New Roman" w:cs="Times New Roman" w:asciiTheme="minorHAnsi" w:hAnsiTheme="minorHAnsi"/>
                <w:b/>
                <w:color w:val="0070C0"/>
                <w:lang w:val="fr-FR" w:eastAsia="fr-FR"/>
              </w:rPr>
            </w:pPr>
            <w:r>
              <w:rPr>
                <w:rFonts w:eastAsia="Times New Roman" w:cs="Times New Roman" w:ascii="Calibri" w:hAnsi="Calibri" w:asciiTheme="minorHAnsi" w:hAnsiTheme="minorHAnsi"/>
                <w:b/>
                <w:color w:val="0070C0"/>
                <w:kern w:val="0"/>
                <w:sz w:val="22"/>
                <w:szCs w:val="22"/>
                <w:lang w:val="fr-FR" w:eastAsia="fr-FR" w:bidi="ar-SA"/>
              </w:rPr>
              <w:t>Justification : ………………………………………………………………….</w:t>
            </w:r>
            <w:bookmarkStart w:id="2" w:name="_Hlk160798190"/>
            <w:bookmarkEnd w:id="2"/>
          </w:p>
        </w:tc>
      </w:tr>
    </w:tbl>
    <w:p>
      <w:pPr>
        <w:pStyle w:val="Normal"/>
        <w:rPr>
          <w:rFonts w:ascii="Calibri" w:hAnsi="Calibri" w:asciiTheme="minorHAnsi" w:hAnsiTheme="minorHAnsi"/>
          <w:u w:val="single"/>
        </w:rPr>
      </w:pPr>
      <w:r>
        <w:rPr>
          <w:rFonts w:asciiTheme="minorHAnsi" w:hAnsiTheme="minorHAnsi" w:ascii="Calibri" w:hAnsi="Calibri"/>
          <w:u w:val="single"/>
        </w:rPr>
      </w:r>
    </w:p>
    <w:p>
      <w:pPr>
        <w:pStyle w:val="Normal"/>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7 – Liste et motivation des dérogations et écarts</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StylePremireligne063cm"/>
        <w:pBdr>
          <w:top w:val="single" w:sz="4" w:space="1" w:color="000000"/>
          <w:left w:val="single" w:sz="4" w:space="4" w:color="000000"/>
          <w:bottom w:val="single" w:sz="4" w:space="1" w:color="000000"/>
          <w:right w:val="single" w:sz="4" w:space="4" w:color="000000"/>
        </w:pBdr>
        <w:spacing w:lineRule="auto" w:line="276" w:before="120" w:after="0"/>
        <w:ind w:hanging="0"/>
        <w:rPr>
          <w:rStyle w:val="Style135pt"/>
          <w:rFonts w:ascii="Calibri" w:hAnsi="Calibri" w:asciiTheme="minorHAnsi" w:hAnsiTheme="minorHAnsi"/>
          <w:sz w:val="22"/>
          <w:szCs w:val="22"/>
        </w:rPr>
      </w:pPr>
      <w:r>
        <w:rPr>
          <w:rStyle w:val="Style135pt"/>
          <w:rFonts w:ascii="Calibri" w:hAnsi="Calibri" w:asciiTheme="minorHAnsi" w:hAnsiTheme="minorHAnsi"/>
          <w:sz w:val="22"/>
          <w:szCs w:val="22"/>
        </w:rPr>
        <w:t xml:space="preserve">Lorsque la demande implique une dérogation au plan de secteur ou aux normes du guide régional d’urbanisme, ou un écart à un schéma, à une carte d’affectation des sols ou aux indications d’un guide d’urbanisme, </w:t>
      </w:r>
      <w:r>
        <w:rPr>
          <w:rStyle w:val="Style135pt"/>
          <w:rFonts w:ascii="Calibri" w:hAnsi="Calibri" w:asciiTheme="minorHAnsi" w:hAnsiTheme="minorHAnsi"/>
          <w:sz w:val="22"/>
          <w:szCs w:val="22"/>
          <w:u w:val="single"/>
        </w:rPr>
        <w:t>la justification du respect des conditions fixées par les articles D.IV.5 à D.IV.13. du CoDT :</w:t>
      </w:r>
    </w:p>
    <w:p>
      <w:pPr>
        <w:pStyle w:val="StylePremireligne063cm"/>
        <w:pBdr>
          <w:top w:val="single" w:sz="4" w:space="1" w:color="000000"/>
          <w:left w:val="single" w:sz="4" w:space="4" w:color="000000"/>
          <w:bottom w:val="single" w:sz="4" w:space="1" w:color="000000"/>
          <w:right w:val="single" w:sz="4" w:space="4" w:color="000000"/>
        </w:pBdr>
        <w:spacing w:lineRule="auto" w:line="276" w:before="120" w:after="0"/>
        <w:ind w:hanging="0"/>
        <w:rPr>
          <w:rStyle w:val="Style135pt"/>
          <w:rFonts w:ascii="Calibri" w:hAnsi="Calibri" w:asciiTheme="minorHAnsi" w:hAnsiTheme="minorHAnsi"/>
          <w:sz w:val="22"/>
          <w:szCs w:val="22"/>
        </w:rPr>
      </w:pPr>
      <w:r>
        <w:rPr>
          <w:rStyle w:val="Style135pt"/>
          <w:rFonts w:ascii="Calibri" w:hAnsi="Calibri" w:asciiTheme="minorHAnsi" w:hAnsiTheme="minorHAnsi"/>
          <w:sz w:val="22"/>
          <w:szCs w:val="22"/>
        </w:rPr>
        <w:t>……………………………………………………………………………………………………………………………………………………………………………………………………………………………………………………………………………………………………………………………………………………………………………………………………………………………………………………………………………………………………………………………………………………………………………………………………………………………………………………………………………………………………………………………………………………………………………………………………………………………………………………………………………………………………………………………………………………………………………………………………………………………………………………………………………………………………………………………………………………………………………………………………………………………………………………………………………………………………………………………………………………………………………………………………………………………………………………………………</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8 - Code de l’Environnement</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u w:val="single"/>
        </w:rPr>
        <w:t>La demande comporte</w:t>
      </w:r>
      <w:r>
        <w:rPr>
          <w:rFonts w:ascii="Calibri" w:hAnsi="Calibri" w:asciiTheme="minorHAnsi" w:hAnsiTheme="minorHAnsi"/>
        </w:rPr>
        <w:t xml:space="preserve"> (joindre en annexe):</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Une notice d’évaluation des incidences sur l’environnement</w:t>
      </w:r>
    </w:p>
    <w:p>
      <w:pPr>
        <w:pStyle w:val="Normal"/>
        <w:pBdr>
          <w:top w:val="single" w:sz="4" w:space="1" w:color="000000"/>
          <w:left w:val="single" w:sz="4" w:space="4" w:color="000000"/>
          <w:bottom w:val="single" w:sz="4" w:space="1" w:color="000000"/>
          <w:right w:val="single" w:sz="4" w:space="4" w:color="000000"/>
        </w:pBdr>
        <w:spacing w:lineRule="auto" w:line="360"/>
        <w:rPr>
          <w:rFonts w:ascii="Calibri" w:hAnsi="Calibri" w:asciiTheme="minorHAnsi" w:hAnsiTheme="minorHAnsi"/>
        </w:rPr>
      </w:pPr>
      <w:r>
        <w:rPr>
          <w:rFonts w:ascii="Calibri" w:hAnsi="Calibri" w:asciiTheme="minorHAnsi" w:hAnsiTheme="minorHAnsi"/>
        </w:rPr>
        <w:t xml:space="preserve">Une étude d’incidences sur l’environnement          </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 xml:space="preserve">Cadre 9 – </w:t>
      </w:r>
      <w:r>
        <w:rPr>
          <w:rFonts w:cs="Arial" w:ascii="Arial" w:hAnsi="Arial"/>
          <w:lang w:val="fr-FR"/>
        </w:rPr>
        <w:t xml:space="preserve"> </w:t>
      </w:r>
      <w:r>
        <w:rPr>
          <w:rFonts w:eastAsia="Times New Roman" w:cs="Times New Roman" w:ascii="Calibri" w:hAnsi="Calibri" w:asciiTheme="minorHAnsi" w:hAnsiTheme="minorHAnsi"/>
          <w:b/>
          <w:sz w:val="36"/>
          <w:szCs w:val="36"/>
          <w:lang w:val="fr-FR" w:eastAsia="fr-FR"/>
        </w:rPr>
        <w:t xml:space="preserve">Décret relatif à la gestion des sols </w:t>
      </w:r>
    </w:p>
    <w:p>
      <w:pPr>
        <w:pStyle w:val="Normal"/>
        <w:jc w:val="both"/>
        <w:rPr>
          <w:rStyle w:val="Style135pt"/>
          <w:rFonts w:ascii="Calibri" w:hAnsi="Calibri" w:eastAsia="Times New Roman" w:cs="Times New Roman" w:asciiTheme="minorHAnsi" w:hAnsiTheme="minorHAnsi"/>
          <w:sz w:val="22"/>
          <w:lang w:eastAsia="fr-FR"/>
        </w:rPr>
      </w:pPr>
      <w:r>
        <w:rPr>
          <w:rFonts w:eastAsia="Times New Roman" w:cs="Times New Roman" w:ascii="Calibri" w:hAnsi="Calibri"/>
          <w:sz w:val="22"/>
          <w:lang w:eastAsia="fr-FR"/>
        </w:rPr>
      </w:r>
    </w:p>
    <w:p>
      <w:pPr>
        <w:pStyle w:val="Normal"/>
        <w:pBdr>
          <w:top w:val="single" w:sz="4" w:space="1" w:color="000000"/>
          <w:left w:val="single" w:sz="4" w:space="4" w:color="000000"/>
          <w:bottom w:val="single" w:sz="4" w:space="1" w:color="000000"/>
          <w:right w:val="single" w:sz="4" w:space="4" w:color="000000"/>
        </w:pBdr>
        <w:jc w:val="both"/>
        <w:rPr>
          <w:rStyle w:val="Style135pt"/>
          <w:color w:val="0070C0"/>
          <w:sz w:val="22"/>
          <w:lang w:eastAsia="fr-FR"/>
        </w:rPr>
      </w:pPr>
      <w:bookmarkStart w:id="3" w:name="_Hlk160798215"/>
      <w:r>
        <w:rPr>
          <w:rStyle w:val="Style135pt"/>
          <w:rFonts w:eastAsia="Times New Roman" w:cs="Times New Roman" w:ascii="Calibri" w:hAnsi="Calibri" w:asciiTheme="minorHAnsi" w:hAnsiTheme="minorHAnsi"/>
          <w:sz w:val="22"/>
          <w:lang w:val="fr-FR" w:eastAsia="fr-FR"/>
        </w:rPr>
        <w:t xml:space="preserve">Vérifier les données relatives au bien inscrites dans la banque de données au sens du décret du </w:t>
      </w:r>
      <w:r>
        <w:rPr>
          <w:rStyle w:val="Style135pt"/>
          <w:rFonts w:eastAsia="Times New Roman" w:cs="Times New Roman" w:ascii="Calibri" w:hAnsi="Calibri" w:asciiTheme="minorHAnsi" w:hAnsiTheme="minorHAnsi"/>
          <w:strike/>
          <w:sz w:val="22"/>
          <w:highlight w:val="cyan"/>
          <w:lang w:val="fr-FR" w:eastAsia="fr-FR"/>
        </w:rPr>
        <w:t>5 décembre 2008 relatif à la gestion des sols</w:t>
      </w:r>
      <w:r>
        <w:rPr>
          <w:rStyle w:val="Style135pt"/>
          <w:rFonts w:eastAsia="Times New Roman" w:cs="Times New Roman" w:ascii="Calibri" w:hAnsi="Calibri" w:asciiTheme="minorHAnsi" w:hAnsiTheme="minorHAnsi"/>
          <w:strike/>
          <w:sz w:val="22"/>
          <w:lang w:val="fr-FR" w:eastAsia="fr-FR"/>
        </w:rPr>
        <w:t xml:space="preserve"> </w:t>
      </w:r>
      <w:r>
        <w:rPr>
          <w:rStyle w:val="Style135pt"/>
          <w:rFonts w:eastAsia="Times New Roman" w:cs="Times New Roman" w:ascii="Calibri" w:hAnsi="Calibri" w:asciiTheme="minorHAnsi" w:hAnsiTheme="minorHAnsi"/>
          <w:color w:val="0070C0"/>
          <w:sz w:val="22"/>
          <w:lang w:val="fr-FR" w:eastAsia="fr-FR"/>
        </w:rPr>
        <w:t>1</w:t>
      </w:r>
      <w:r>
        <w:rPr>
          <w:rStyle w:val="Style135pt"/>
          <w:rFonts w:eastAsia="Times New Roman" w:cs="Times New Roman" w:ascii="Calibri" w:hAnsi="Calibri" w:asciiTheme="minorHAnsi" w:hAnsiTheme="minorHAnsi"/>
          <w:color w:val="0070C0"/>
          <w:sz w:val="22"/>
          <w:vertAlign w:val="superscript"/>
          <w:lang w:val="fr-FR" w:eastAsia="fr-FR"/>
        </w:rPr>
        <w:t>er</w:t>
      </w:r>
      <w:r>
        <w:rPr>
          <w:rStyle w:val="Style135pt"/>
          <w:rFonts w:eastAsia="Times New Roman" w:cs="Times New Roman" w:ascii="Calibri" w:hAnsi="Calibri" w:asciiTheme="minorHAnsi" w:hAnsiTheme="minorHAnsi"/>
          <w:color w:val="0070C0"/>
          <w:sz w:val="22"/>
          <w:lang w:val="fr-FR" w:eastAsia="fr-FR"/>
        </w:rPr>
        <w:t xml:space="preserve"> mars 2018 relatif à l’assainissement et à la gestion des sols</w:t>
      </w:r>
    </w:p>
    <w:p>
      <w:pPr>
        <w:pStyle w:val="Normal"/>
        <w:pBdr>
          <w:top w:val="single" w:sz="4" w:space="1" w:color="000000"/>
          <w:left w:val="single" w:sz="4" w:space="4" w:color="000000"/>
          <w:bottom w:val="single" w:sz="4" w:space="1" w:color="000000"/>
          <w:right w:val="single" w:sz="4" w:space="4" w:color="000000"/>
        </w:pBdr>
        <w:jc w:val="both"/>
        <w:rPr>
          <w:rStyle w:val="Style135pt"/>
          <w:color w:val="0070C0"/>
          <w:sz w:val="22"/>
          <w:lang w:eastAsia="fr-FR"/>
        </w:rPr>
      </w:pPr>
      <w:r>
        <w:rPr>
          <w:rFonts w:ascii="Calibri" w:hAnsi="Calibri" w:asciiTheme="minorHAnsi" w:hAnsiTheme="minorHAnsi"/>
          <w:u w:val="single"/>
        </w:rPr>
        <w:t xml:space="preserve">Joindre en annexe,  les documents requis en application du décret </w:t>
      </w:r>
      <w:r>
        <w:rPr>
          <w:rStyle w:val="Style135pt"/>
          <w:rFonts w:eastAsia="Times New Roman" w:cs="Times New Roman" w:ascii="Calibri" w:hAnsi="Calibri" w:asciiTheme="minorHAnsi" w:hAnsiTheme="minorHAnsi"/>
          <w:sz w:val="22"/>
          <w:lang w:val="fr-FR" w:eastAsia="fr-FR"/>
        </w:rPr>
        <w:t xml:space="preserve">du </w:t>
      </w:r>
      <w:r>
        <w:rPr>
          <w:rStyle w:val="Style135pt"/>
          <w:rFonts w:eastAsia="Times New Roman" w:cs="Times New Roman" w:ascii="Calibri" w:hAnsi="Calibri" w:asciiTheme="minorHAnsi" w:hAnsiTheme="minorHAnsi"/>
          <w:strike/>
          <w:sz w:val="22"/>
          <w:highlight w:val="cyan"/>
          <w:lang w:val="fr-FR" w:eastAsia="fr-FR"/>
        </w:rPr>
        <w:t>5 décembre 2008 relatif à la gestion des sols</w:t>
      </w:r>
      <w:r>
        <w:rPr>
          <w:rStyle w:val="Style135pt"/>
          <w:rFonts w:eastAsia="Times New Roman" w:cs="Times New Roman" w:ascii="Calibri" w:hAnsi="Calibri" w:asciiTheme="minorHAnsi" w:hAnsiTheme="minorHAnsi"/>
          <w:strike/>
          <w:sz w:val="22"/>
          <w:lang w:val="fr-FR" w:eastAsia="fr-FR"/>
        </w:rPr>
        <w:t xml:space="preserve"> </w:t>
      </w:r>
      <w:r>
        <w:rPr>
          <w:rStyle w:val="Style135pt"/>
          <w:rFonts w:eastAsia="Times New Roman" w:cs="Times New Roman" w:ascii="Calibri" w:hAnsi="Calibri" w:asciiTheme="minorHAnsi" w:hAnsiTheme="minorHAnsi"/>
          <w:color w:val="0070C0"/>
          <w:sz w:val="22"/>
          <w:lang w:val="fr-FR" w:eastAsia="fr-FR"/>
        </w:rPr>
        <w:t>1</w:t>
      </w:r>
      <w:r>
        <w:rPr>
          <w:rStyle w:val="Style135pt"/>
          <w:rFonts w:eastAsia="Times New Roman" w:cs="Times New Roman" w:ascii="Calibri" w:hAnsi="Calibri" w:asciiTheme="minorHAnsi" w:hAnsiTheme="minorHAnsi"/>
          <w:color w:val="0070C0"/>
          <w:sz w:val="22"/>
          <w:vertAlign w:val="superscript"/>
          <w:lang w:val="fr-FR" w:eastAsia="fr-FR"/>
        </w:rPr>
        <w:t>er</w:t>
      </w:r>
      <w:r>
        <w:rPr>
          <w:rStyle w:val="Style135pt"/>
          <w:rFonts w:eastAsia="Times New Roman" w:cs="Times New Roman" w:ascii="Calibri" w:hAnsi="Calibri" w:asciiTheme="minorHAnsi" w:hAnsiTheme="minorHAnsi"/>
          <w:color w:val="0070C0"/>
          <w:sz w:val="22"/>
          <w:lang w:val="fr-FR" w:eastAsia="fr-FR"/>
        </w:rPr>
        <w:t xml:space="preserve"> mars 2018 relatif à l’assainissement et à la gestion des sols</w:t>
      </w:r>
    </w:p>
    <w:p>
      <w:pPr>
        <w:pStyle w:val="Normal"/>
        <w:pBdr>
          <w:top w:val="single" w:sz="4" w:space="1" w:color="000000"/>
          <w:left w:val="single" w:sz="4" w:space="4" w:color="000000"/>
          <w:bottom w:val="single" w:sz="4" w:space="1" w:color="000000"/>
          <w:right w:val="single" w:sz="4" w:space="4" w:color="000000"/>
        </w:pBdr>
        <w:jc w:val="both"/>
        <w:rPr>
          <w:rStyle w:val="Style135pt"/>
          <w:rFonts w:ascii="Calibri" w:hAnsi="Calibri" w:eastAsia="Times New Roman" w:cs="Times New Roman" w:asciiTheme="minorHAnsi" w:hAnsiTheme="minorHAnsi"/>
          <w:sz w:val="22"/>
          <w:lang w:eastAsia="fr-FR"/>
        </w:rPr>
      </w:pPr>
      <w:bookmarkStart w:id="4" w:name="_Hlk160798215"/>
      <w:r>
        <w:rPr>
          <w:rStyle w:val="Style135pt"/>
          <w:rFonts w:eastAsia="Times New Roman" w:cs="Times New Roman" w:ascii="Calibri" w:hAnsi="Calibri" w:asciiTheme="minorHAnsi" w:hAnsiTheme="minorHAnsi"/>
          <w:sz w:val="22"/>
          <w:lang w:val="fr-FR" w:eastAsia="fr-FR"/>
        </w:rPr>
        <w:t>et de ses arrêtés d’application</w:t>
      </w:r>
      <w:bookmarkEnd w:id="4"/>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Paragraph"/>
        <w:spacing w:beforeAutospacing="0" w:before="0" w:afterAutospacing="0" w:after="0"/>
        <w:jc w:val="both"/>
        <w:textAlignment w:val="baseline"/>
        <w:rPr>
          <w:rStyle w:val="Eop"/>
          <w:rFonts w:ascii="Calibri" w:hAnsi="Calibri" w:cs="Calibri" w:asciiTheme="minorHAnsi" w:cstheme="minorHAnsi" w:hAnsiTheme="minorHAnsi"/>
          <w:b/>
          <w:bCs/>
          <w:color w:val="00B050"/>
          <w:sz w:val="36"/>
          <w:szCs w:val="36"/>
        </w:rPr>
      </w:pPr>
      <w:bookmarkStart w:id="5" w:name="_Hlk159484195"/>
      <w:bookmarkEnd w:id="5"/>
      <w:r>
        <w:rPr>
          <w:rStyle w:val="Eop"/>
          <w:rFonts w:cs="Calibri" w:ascii="Calibri" w:hAnsi="Calibri" w:asciiTheme="minorHAnsi" w:cstheme="minorHAnsi" w:hAnsiTheme="minorHAnsi"/>
          <w:b/>
          <w:bCs/>
          <w:color w:val="00B050"/>
          <w:sz w:val="36"/>
          <w:szCs w:val="36"/>
        </w:rPr>
        <w:t>Cadre 10 – Code wallon du Patrimoine </w:t>
      </w:r>
    </w:p>
    <w:p>
      <w:pPr>
        <w:pStyle w:val="Paragraph"/>
        <w:spacing w:beforeAutospacing="0" w:before="0" w:afterAutospacing="0" w:after="0"/>
        <w:jc w:val="both"/>
        <w:textAlignment w:val="baseline"/>
        <w:rPr>
          <w:rStyle w:val="Eop"/>
          <w:rFonts w:ascii="Calibri" w:hAnsi="Calibri" w:cs="Calibri" w:asciiTheme="minorHAnsi" w:cstheme="minorHAnsi" w:hAnsiTheme="minorHAnsi"/>
          <w:color w:val="00B050"/>
          <w:sz w:val="22"/>
          <w:szCs w:val="22"/>
        </w:rPr>
      </w:pPr>
      <w:r>
        <w:rPr>
          <w:rFonts w:cs="Calibri" w:cstheme="minorHAnsi" w:ascii="Calibri" w:hAnsi="Calibri"/>
          <w:color w:val="00B050"/>
          <w:sz w:val="22"/>
          <w:szCs w:val="22"/>
        </w:rPr>
      </w:r>
    </w:p>
    <w:p>
      <w:pPr>
        <w:pStyle w:val="Normal"/>
        <w:pBdr>
          <w:top w:val="single" w:sz="4" w:space="1" w:color="000000"/>
          <w:left w:val="single" w:sz="4" w:space="4" w:color="000000"/>
          <w:bottom w:val="single" w:sz="4" w:space="1" w:color="000000"/>
          <w:right w:val="single" w:sz="4" w:space="4" w:color="000000"/>
        </w:pBdr>
        <w:jc w:val="both"/>
        <w:rPr>
          <w:rFonts w:ascii="Calibri" w:hAnsi="Calibri" w:cs="Calibri" w:asciiTheme="minorHAnsi" w:cstheme="minorHAnsi" w:hAnsiTheme="minorHAnsi"/>
          <w:color w:val="00B050"/>
        </w:rPr>
      </w:pPr>
      <w:r>
        <w:rPr>
          <w:rFonts w:cs="Calibri" w:ascii="Calibri" w:hAnsi="Calibri" w:asciiTheme="minorHAnsi" w:cstheme="minorHAnsi" w:hAnsiTheme="minorHAnsi"/>
          <w:color w:val="00B050"/>
          <w:u w:val="single"/>
        </w:rPr>
        <w:t>La demande comporte</w:t>
      </w:r>
      <w:r>
        <w:rPr>
          <w:rFonts w:cs="Calibri" w:ascii="Calibri" w:hAnsi="Calibri" w:asciiTheme="minorHAnsi" w:cstheme="minorHAnsi" w:hAnsiTheme="minorHAnsi"/>
          <w:color w:val="00B050"/>
        </w:rPr>
        <w:t xml:space="preserve"> (joindre en annexe) :</w:t>
      </w:r>
    </w:p>
    <w:p>
      <w:pPr>
        <w:pStyle w:val="Normal"/>
        <w:numPr>
          <w:ilvl w:val="0"/>
          <w:numId w:val="10"/>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cs="Calibri" w:asciiTheme="minorHAnsi" w:cstheme="minorHAnsi" w:hAnsiTheme="minorHAnsi"/>
          <w:color w:val="00B050"/>
        </w:rPr>
      </w:pPr>
      <w:r>
        <w:rPr>
          <w:rFonts w:cs="Calibri" w:ascii="Calibri" w:hAnsi="Calibri" w:asciiTheme="minorHAnsi" w:cstheme="minorHAnsi" w:hAnsiTheme="minorHAnsi"/>
          <w:color w:val="00B050"/>
        </w:rPr>
        <w:t>Une autorisation patrimoniale valide lorsqu’elle est requise par le Code wallon du Patrimoine et qu’elle porte, en tout ou en partie, sur des actes et travaux qui font l’objet de la demande de permis d’urbanisation.</w:t>
      </w:r>
    </w:p>
    <w:p>
      <w:pPr>
        <w:pStyle w:val="Normal"/>
        <w:numPr>
          <w:ilvl w:val="0"/>
          <w:numId w:val="10"/>
        </w:numPr>
        <w:pBdr>
          <w:top w:val="single" w:sz="4" w:space="1" w:color="000000"/>
          <w:left w:val="single" w:sz="4" w:space="4" w:color="000000"/>
          <w:bottom w:val="single" w:sz="4" w:space="1" w:color="000000"/>
          <w:right w:val="single" w:sz="4" w:space="4" w:color="000000"/>
        </w:pBdr>
        <w:spacing w:lineRule="auto" w:line="276" w:before="0" w:after="0"/>
        <w:ind w:hanging="360" w:left="360"/>
        <w:contextualSpacing/>
        <w:jc w:val="both"/>
        <w:rPr>
          <w:rFonts w:ascii="Calibri" w:hAnsi="Calibri" w:eastAsia="Calibri" w:cs="Calibri" w:asciiTheme="minorHAnsi" w:cstheme="minorHAnsi" w:hAnsiTheme="minorHAnsi"/>
          <w:color w:val="00B050"/>
        </w:rPr>
      </w:pPr>
      <w:r>
        <w:rPr>
          <w:rFonts w:cs="Calibri" w:ascii="Calibri" w:hAnsi="Calibri" w:asciiTheme="minorHAnsi" w:cstheme="minorHAnsi" w:hAnsiTheme="minorHAnsi"/>
          <w:color w:val="00B050"/>
        </w:rPr>
        <w:t xml:space="preserve">Un avis archéologique préalable sur grand projet valide lorsqu’il est requis par le Code wallon du Patrimoine et que la demande d’avis porte, en tout ou en partie, sur des actes et travaux qui font l’objet de la demande de permis d’urbanisation ou une copie de la demande d’avis archéologique préalable sur grand projet lorsque l’Administration du Patrimoine n’a pas délivré cet avis dans le délai prescrit. </w:t>
      </w:r>
    </w:p>
    <w:p>
      <w:pPr>
        <w:pStyle w:val="Normal"/>
        <w:pBdr>
          <w:top w:val="single" w:sz="4" w:space="1" w:color="000000"/>
          <w:left w:val="single" w:sz="4" w:space="4" w:color="000000"/>
          <w:bottom w:val="single" w:sz="4" w:space="1" w:color="000000"/>
          <w:right w:val="single" w:sz="4" w:space="4" w:color="000000"/>
        </w:pBdr>
        <w:spacing w:lineRule="auto" w:line="276" w:before="0" w:after="0"/>
        <w:contextualSpacing/>
        <w:jc w:val="both"/>
        <w:rPr>
          <w:color w:val="00B050"/>
        </w:rPr>
      </w:pPr>
      <w:r>
        <w:rPr>
          <w:color w:val="00B050"/>
        </w:rPr>
      </w:r>
    </w:p>
    <w:p>
      <w:pPr>
        <w:pStyle w:val="Paragraph"/>
        <w:spacing w:beforeAutospacing="0" w:before="0" w:afterAutospacing="0" w:after="0"/>
        <w:jc w:val="both"/>
        <w:textAlignment w:val="baseline"/>
        <w:rPr>
          <w:rStyle w:val="Eop"/>
          <w:rFonts w:ascii="Calibri" w:hAnsi="Calibri" w:cs="Calibri" w:asciiTheme="minorHAnsi" w:cstheme="minorHAnsi" w:hAnsiTheme="minorHAnsi"/>
          <w:b/>
          <w:bCs/>
          <w:sz w:val="22"/>
          <w:szCs w:val="22"/>
        </w:rPr>
      </w:pPr>
      <w:r>
        <w:rPr>
          <w:rFonts w:cs="Calibri" w:cstheme="minorHAnsi" w:ascii="Calibri" w:hAnsi="Calibri"/>
          <w:b/>
          <w:bCs/>
          <w:sz w:val="22"/>
          <w:szCs w:val="22"/>
        </w:rPr>
      </w:r>
      <w:bookmarkStart w:id="6" w:name="_Hlk159484195"/>
      <w:bookmarkStart w:id="7" w:name="_Hlk159484195"/>
      <w:bookmarkEnd w:id="7"/>
    </w:p>
    <w:p>
      <w:pPr>
        <w:pStyle w:val="Normal"/>
        <w:jc w:val="both"/>
        <w:rPr>
          <w:rFonts w:ascii="Calibri" w:hAnsi="Calibri" w:eastAsia="Times New Roman" w:cs="Times New Roman" w:asciiTheme="minorHAnsi" w:hAnsiTheme="minorHAnsi"/>
          <w:b/>
          <w:lang w:eastAsia="fr-FR"/>
        </w:rPr>
      </w:pPr>
      <w:r>
        <w:rPr>
          <w:rFonts w:eastAsia="Times New Roman" w:cs="Times New Roman" w:ascii="Calibri" w:hAnsi="Calibri"/>
          <w:b/>
          <w:lang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11 - Décret relatif à la voirie communale : création, modification  ou suppression de voirie(s) communale(s)</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ListParagraph"/>
        <w:numPr>
          <w:ilvl w:val="0"/>
          <w:numId w:val="6"/>
        </w:numPr>
        <w:pBdr>
          <w:top w:val="single" w:sz="4" w:space="1" w:color="000000"/>
          <w:left w:val="single" w:sz="4" w:space="13" w:color="000000"/>
          <w:bottom w:val="single" w:sz="4" w:space="1" w:color="000000"/>
          <w:right w:val="single" w:sz="4" w:space="4" w:color="000000"/>
        </w:pBdr>
        <w:spacing w:lineRule="auto" w:line="276"/>
        <w:ind w:hanging="360" w:left="567"/>
        <w:rPr/>
      </w:pPr>
      <w:r>
        <w:rPr/>
        <w:t xml:space="preserve">Non </w:t>
      </w:r>
    </w:p>
    <w:p>
      <w:pPr>
        <w:pStyle w:val="ListParagraph"/>
        <w:numPr>
          <w:ilvl w:val="0"/>
          <w:numId w:val="6"/>
        </w:numPr>
        <w:pBdr>
          <w:top w:val="single" w:sz="4" w:space="1" w:color="000000"/>
          <w:left w:val="single" w:sz="4" w:space="13" w:color="000000"/>
          <w:bottom w:val="single" w:sz="4" w:space="1" w:color="000000"/>
          <w:right w:val="single" w:sz="4" w:space="4" w:color="000000"/>
        </w:pBdr>
        <w:spacing w:lineRule="auto" w:line="276"/>
        <w:ind w:hanging="360" w:left="567"/>
        <w:rPr/>
      </w:pPr>
      <w:r>
        <w:rPr/>
        <w:t>Oui : description succincte des travaux………………………………………………</w:t>
      </w:r>
    </w:p>
    <w:p>
      <w:pPr>
        <w:pStyle w:val="Normal"/>
        <w:pBdr>
          <w:top w:val="single" w:sz="4" w:space="1" w:color="000000"/>
          <w:left w:val="single" w:sz="4" w:space="13" w:color="000000"/>
          <w:bottom w:val="single" w:sz="4" w:space="1" w:color="000000"/>
          <w:right w:val="single" w:sz="4" w:space="4" w:color="000000"/>
        </w:pBdr>
        <w:spacing w:lineRule="auto" w:line="276"/>
        <w:ind w:left="207"/>
        <w:jc w:val="both"/>
        <w:rPr>
          <w:rFonts w:ascii="Calibri" w:hAnsi="Calibri" w:asciiTheme="minorHAnsi" w:hAnsiTheme="minorHAnsi"/>
        </w:rPr>
      </w:pPr>
      <w:r>
        <w:rPr>
          <w:rFonts w:ascii="Calibri" w:hAnsi="Calibri" w:asciiTheme="minorHAnsi" w:hAnsiTheme="minorHAnsi"/>
        </w:rPr>
        <w:t>Joindre en annexe le contenu prévu par l’article 11 du décret du 6 février 2014 relatif à la voirie communale ou l’autorisation définitive en la matière</w:t>
      </w:r>
      <w:r>
        <w:br w:type="page"/>
      </w:r>
    </w:p>
    <w:p>
      <w:pPr>
        <w:pStyle w:val="Norma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12 - Annexes à fournir</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b/>
          <w:lang w:val="fr-FR" w:eastAsia="fr-FR"/>
        </w:rPr>
        <w:t>La liste des documents à déposer en quatre exemplaires  est la suivante</w:t>
      </w:r>
      <w:r>
        <w:rPr>
          <w:rFonts w:eastAsia="Times New Roman" w:cs="Times New Roman" w:ascii="Calibri" w:hAnsi="Calibri" w:asciiTheme="minorHAnsi" w:hAnsiTheme="minorHAnsi"/>
          <w:lang w:val="fr-FR" w:eastAsia="fr-FR"/>
        </w:rPr>
        <w:t xml:space="preserve"> :</w:t>
      </w:r>
    </w:p>
    <w:p>
      <w:pPr>
        <w:pStyle w:val="Normal"/>
        <w:ind w:hanging="705" w:left="705"/>
        <w:jc w:val="both"/>
        <w:rPr>
          <w:rFonts w:ascii="Calibri" w:hAnsi="Calibri" w:eastAsia="Times New Roman" w:cs="Times New Roman" w:asciiTheme="minorHAnsi" w:hAnsiTheme="minorHAnsi"/>
          <w:bCs/>
          <w:lang w:val="fr-FR" w:eastAsia="fr-FR"/>
        </w:rPr>
      </w:pPr>
      <w:r>
        <w:rPr>
          <w:rFonts w:eastAsia="Times New Roman" w:cs="Times New Roman" w:ascii="Calibri" w:hAnsi="Calibri"/>
          <w:bCs/>
          <w:lang w:val="fr-FR" w:eastAsia="fr-FR"/>
        </w:rPr>
      </w:r>
    </w:p>
    <w:p>
      <w:pPr>
        <w:pStyle w:val="Normal"/>
        <w:jc w:val="both"/>
        <w:rPr>
          <w:rFonts w:ascii="Calibri" w:hAnsi="Calibri" w:eastAsia="Times New Roman" w:cs="Times New Roman" w:asciiTheme="minorHAnsi" w:hAnsiTheme="minorHAnsi"/>
          <w:b/>
          <w:bCs/>
          <w:lang w:val="fr-FR" w:eastAsia="fr-FR"/>
        </w:rPr>
      </w:pPr>
      <w:r>
        <w:rPr>
          <w:rFonts w:eastAsia="Times New Roman" w:cs="Times New Roman" w:ascii="Calibri" w:hAnsi="Calibri" w:asciiTheme="minorHAnsi" w:hAnsiTheme="minorHAnsi"/>
          <w:b/>
          <w:bCs/>
          <w:lang w:val="fr-FR" w:eastAsia="fr-FR"/>
        </w:rPr>
        <w:t>Lorsqu’il s’agit d’une demande de modification d’un permis d’urbanisation, le dossier de demande comporte uniquement les éléments en lien avec la modification projetée</w:t>
      </w:r>
    </w:p>
    <w:p>
      <w:pPr>
        <w:pStyle w:val="Normal"/>
        <w:ind w:hanging="705" w:left="705"/>
        <w:jc w:val="both"/>
        <w:rPr>
          <w:rFonts w:ascii="Calibri" w:hAnsi="Calibri" w:eastAsia="Times New Roman" w:cs="Times New Roman" w:asciiTheme="minorHAnsi" w:hAnsiTheme="minorHAnsi"/>
          <w:bCs/>
          <w:lang w:val="fr-FR" w:eastAsia="fr-FR"/>
        </w:rPr>
      </w:pPr>
      <w:r>
        <w:rPr>
          <w:rFonts w:eastAsia="Times New Roman" w:cs="Times New Roman" w:ascii="Calibri" w:hAnsi="Calibri"/>
          <w:bCs/>
          <w:lang w:val="fr-FR" w:eastAsia="fr-FR"/>
        </w:rPr>
      </w:r>
    </w:p>
    <w:p>
      <w:pPr>
        <w:pStyle w:val="Normal"/>
        <w:ind w:hanging="705" w:left="705"/>
        <w:jc w:val="both"/>
        <w:rPr>
          <w:rFonts w:ascii="Calibri" w:hAnsi="Calibri" w:eastAsia="Times New Roman" w:cs="Times New Roman" w:asciiTheme="minorHAnsi" w:hAnsiTheme="minorHAnsi"/>
          <w:lang w:val="fr-FR" w:eastAsia="fr-FR"/>
        </w:rPr>
      </w:pPr>
      <w:r>
        <w:fldChar w:fldCharType="begin">
          <w:ffData>
            <w:name w:val="CaseACocher2"/>
            <w:enabled/>
            <w:calcOnExit w:val="0"/>
            <w:checkBox>
              <w:sizeAuto/>
            </w:checkBox>
          </w:ffData>
        </w:fldChar>
      </w:r>
      <w:r>
        <w:rPr>
          <w:bCs/>
          <w:rFonts w:eastAsia="Times New Roman" w:cs="Times New Roman" w:ascii="Calibri" w:hAnsi="Calibri"/>
          <w:lang w:val="fr-FR" w:eastAsia="fr-FR"/>
        </w:rPr>
        <w:instrText xml:space="preserve"> FORMCHECKBOX </w:instrText>
      </w:r>
      <w:r>
        <w:rPr>
          <w:bCs/>
          <w:rFonts w:eastAsia="Times New Roman" w:cs="Times New Roman" w:ascii="Calibri" w:hAnsi="Calibri"/>
          <w:lang w:val="fr-FR" w:eastAsia="fr-FR"/>
        </w:rPr>
        <w:fldChar w:fldCharType="separate"/>
      </w:r>
      <w:bookmarkStart w:id="8" w:name="CaseACocher2"/>
      <w:bookmarkStart w:id="9" w:name="CaseACocher2"/>
      <w:bookmarkEnd w:id="9"/>
      <w:r>
        <w:rPr>
          <w:rFonts w:eastAsia="Times New Roman" w:cs="Times New Roman" w:ascii="Calibri" w:hAnsi="Calibri"/>
          <w:bCs/>
          <w:lang w:val="fr-FR" w:eastAsia="fr-FR"/>
        </w:rPr>
      </w:r>
      <w:r>
        <w:rPr>
          <w:bCs/>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 xml:space="preserve">une attestation établissant que le demandeur est titulaire d’un droit réel sur le bien concerné ;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9" w:left="709"/>
        <w:jc w:val="both"/>
        <w:rPr>
          <w:rFonts w:ascii="Calibri" w:hAnsi="Calibri" w:eastAsia="Times New Roman" w:cs="Times New Roman" w:asciiTheme="minorHAnsi" w:hAnsiTheme="minorHAnsi"/>
          <w:lang w:val="fr-FR" w:eastAsia="fr-FR"/>
        </w:rPr>
      </w:pPr>
      <w:r>
        <w:fldChar w:fldCharType="begin">
          <w:ffData>
            <w:name w:val="CaseACocher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0" w:name="CaseACocher4"/>
      <w:bookmarkStart w:id="11" w:name="CaseACocher4"/>
      <w:bookmarkEnd w:id="1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plan de situation du bien concerné dressé à l'échelle de 1/10.000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1/5.000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qui figure dans un rayon de 500 cents mètres de celui-ci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firstLine="708" w:left="708"/>
        <w:jc w:val="both"/>
        <w:rPr>
          <w:rFonts w:ascii="Calibri" w:hAnsi="Calibri" w:eastAsia="Times New Roman" w:cs="Times New Roman" w:asciiTheme="minorHAnsi" w:hAnsiTheme="minorHAnsi"/>
          <w:lang w:val="fr-FR" w:eastAsia="fr-FR"/>
        </w:rPr>
      </w:pPr>
      <w:r>
        <w:fldChar w:fldCharType="begin">
          <w:ffData>
            <w:name w:val="Bookmark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2" w:name="Bookmark_Copie_1"/>
      <w:bookmarkStart w:id="13" w:name="Bookmark_Copie_1"/>
      <w:bookmarkEnd w:id="1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l’orientation ;</w:t>
      </w:r>
    </w:p>
    <w:p>
      <w:pPr>
        <w:pStyle w:val="Normal"/>
        <w:spacing w:before="120" w:after="0"/>
        <w:ind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 xml:space="preserve">               </w:t>
      </w:r>
      <w:r>
        <w:fldChar w:fldCharType="begin">
          <w:ffData>
            <w:name w:val="Bookmark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4" w:name="Bookmark_Copie_2"/>
      <w:bookmarkStart w:id="15" w:name="Bookmark_Copie_2"/>
      <w:bookmarkEnd w:id="15"/>
      <w:r>
        <w:rPr>
          <w:rFonts w:eastAsia="Times New Roman" w:cs="Times New Roman" w:ascii="Calibri" w:hAnsi="Calibri" w:asciiTheme="minorHAnsi" w:hAnsiTheme="minorHAns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voies de desserte et leur dénomination ;</w:t>
      </w:r>
    </w:p>
    <w:p>
      <w:pPr>
        <w:pStyle w:val="Normal"/>
        <w:ind w:hanging="709"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ab/>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1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6" w:name="CaseACocher12"/>
      <w:bookmarkStart w:id="17" w:name="CaseACocher12"/>
      <w:bookmarkEnd w:id="1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contexte urbanistique et paysager, dressé sur un plan établi à l'échelle de 1/1.000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firstLine="708" w:left="708"/>
        <w:jc w:val="both"/>
        <w:rPr>
          <w:rFonts w:ascii="Calibri" w:hAnsi="Calibri" w:eastAsia="Times New Roman" w:cs="Times New Roman" w:asciiTheme="minorHAnsi" w:hAnsiTheme="minorHAnsi"/>
          <w:lang w:val="fr-FR" w:eastAsia="fr-FR"/>
        </w:rPr>
      </w:pPr>
      <w:r>
        <w:fldChar w:fldCharType="begin">
          <w:ffData>
            <w:name w:val="CaseACocher1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8" w:name="CaseACocher13"/>
      <w:bookmarkStart w:id="19" w:name="CaseACocher13"/>
      <w:bookmarkEnd w:id="1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l'orientation ;</w:t>
      </w:r>
    </w:p>
    <w:p>
      <w:pPr>
        <w:pStyle w:val="Normal"/>
        <w:spacing w:before="120" w:after="0"/>
        <w:ind w:hanging="708" w:left="2124"/>
        <w:jc w:val="both"/>
        <w:rPr>
          <w:rFonts w:ascii="Calibri" w:hAnsi="Calibri" w:eastAsia="Times New Roman" w:cs="Times New Roman" w:asciiTheme="minorHAnsi" w:hAnsiTheme="minorHAnsi"/>
          <w:strike/>
          <w:lang w:val="fr-FR" w:eastAsia="fr-FR"/>
        </w:rPr>
      </w:pPr>
      <w:r>
        <w:fldChar w:fldCharType="begin">
          <w:ffData>
            <w:name w:val="CaseACocher1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0" w:name="CaseACocher14"/>
      <w:bookmarkStart w:id="21" w:name="CaseACocher14"/>
      <w:bookmarkEnd w:id="2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 voirie de desserte cotée avec indication de son statut juridique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2" w:name="CaseACocher15"/>
      <w:bookmarkStart w:id="23" w:name="CaseACocher15"/>
      <w:bookmarkEnd w:id="2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l'implantation, le gabarit, la nature ou l'affectation des constructions existantes sur le bien concerné et dans un rayon de 50 mètres de celui-ci ;</w:t>
      </w:r>
    </w:p>
    <w:p>
      <w:pPr>
        <w:pStyle w:val="Normal"/>
        <w:spacing w:before="120" w:after="0"/>
        <w:ind w:hanging="709" w:left="2127"/>
        <w:jc w:val="both"/>
        <w:rPr>
          <w:rFonts w:ascii="Calibri" w:hAnsi="Calibri" w:eastAsia="Times New Roman" w:cs="Times New Roman" w:asciiTheme="minorHAnsi" w:hAnsiTheme="minorHAnsi"/>
          <w:color w:val="FF0000"/>
          <w:lang w:val="fr-FR" w:eastAsia="fr-FR"/>
        </w:rPr>
      </w:pPr>
      <w:r>
        <w:fldChar w:fldCharType="begin">
          <w:ffData>
            <w:name w:val="CaseACocher1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4" w:name="CaseACocher16"/>
      <w:bookmarkStart w:id="25" w:name="CaseACocher16"/>
      <w:bookmarkEnd w:id="2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7"/>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6" w:name="CaseACocher17"/>
      <w:bookmarkStart w:id="27" w:name="CaseACocher17"/>
      <w:bookmarkEnd w:id="2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l'indication numérotée des prises de vues du reportage photographique visé ci-dessous;</w:t>
      </w:r>
    </w:p>
    <w:p>
      <w:pPr>
        <w:pStyle w:val="Normal"/>
        <w:spacing w:before="120" w:after="0"/>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18"/>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28" w:name="CaseACocher18"/>
      <w:bookmarkStart w:id="29" w:name="CaseACocher18"/>
      <w:bookmarkEnd w:id="2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reportage photographique en couleurs qui permet la prise en compte du contexte urbanistique et paysager dans lequel s'insère le projet et qui contient au minimum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19"/>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30" w:name="CaseACocher19"/>
      <w:bookmarkStart w:id="31" w:name="CaseACocher19"/>
      <w:bookmarkEnd w:id="3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deux prises de vues, l'une à front de voirie, montrant la parcelle et les immeubles la jouxtant, l'autre montrant la ou les parcelles en vis-à-vis de l'autre côté de la voirie ;</w:t>
      </w:r>
    </w:p>
    <w:p>
      <w:pPr>
        <w:pStyle w:val="Normal"/>
        <w:spacing w:before="120" w:after="0"/>
        <w:ind w:hanging="708" w:left="2124"/>
        <w:jc w:val="both"/>
        <w:rPr>
          <w:rFonts w:ascii="Calibri" w:hAnsi="Calibri" w:eastAsia="Times New Roman" w:cs="Times New Roman" w:asciiTheme="minorHAnsi" w:hAnsiTheme="minorHAnsi"/>
          <w:lang w:val="fr-FR" w:eastAsia="fr-FR"/>
        </w:rPr>
      </w:pPr>
      <w:r>
        <w:fldChar w:fldCharType="begin">
          <w:ffData>
            <w:name w:val="CaseACocher20"/>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32" w:name="CaseACocher20"/>
      <w:bookmarkStart w:id="33" w:name="CaseACocher20"/>
      <w:bookmarkEnd w:id="3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au moins trois prises de vues différentes afin de visualiser les limites du bien concerné et les constructions voisines ;</w:t>
      </w:r>
    </w:p>
    <w:p>
      <w:pPr>
        <w:pStyle w:val="Normal"/>
        <w:spacing w:before="120" w:after="0"/>
        <w:ind w:hanging="708" w:left="2124"/>
        <w:jc w:val="both"/>
        <w:rPr>
          <w:rFonts w:ascii="Calibri" w:hAnsi="Calibri" w:eastAsia="Times New Roman" w:cs="Times New Roman" w:asciiTheme="minorHAnsi" w:hAnsiTheme="minorHAnsi"/>
          <w:strike/>
          <w:lang w:val="fr-FR" w:eastAsia="fr-FR"/>
        </w:rPr>
      </w:pPr>
      <w:r>
        <w:fldChar w:fldCharType="begin">
          <w:ffData>
            <w:name w:val="CaseACocher2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34" w:name="CaseACocher21"/>
      <w:bookmarkStart w:id="35" w:name="CaseACocher21"/>
      <w:bookmarkEnd w:id="3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une ou plusieurs prises de vue différentes éloignées significatives pour le projet avec indication sur la photographie du lieu d’implantation du projet qui permettent de visualiser le contexte paysager d'ensemble dans lequel s'insère le projet, avec indication sur la photographie du lieu d'implantation du projet ;</w:t>
      </w:r>
    </w:p>
    <w:p>
      <w:pPr>
        <w:pStyle w:val="Normal"/>
        <w:spacing w:before="120" w:after="0"/>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5" w:left="705"/>
        <w:jc w:val="both"/>
        <w:rPr>
          <w:rFonts w:ascii="Calibri" w:hAnsi="Calibri" w:eastAsia="Times New Roman" w:cs="Times New Roman" w:asciiTheme="minorHAnsi" w:hAnsiTheme="minorHAnsi"/>
          <w:lang w:val="fr-FR" w:eastAsia="fr-FR"/>
        </w:rPr>
      </w:pPr>
      <w:r>
        <w:fldChar w:fldCharType="begin">
          <w:ffData>
            <w:name w:val="CaseACocher3"/>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36" w:name="CaseACocher3"/>
      <w:bookmarkStart w:id="37" w:name="CaseACocher3"/>
      <w:bookmarkEnd w:id="37"/>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 xml:space="preserve">un rapport qui comprend : </w:t>
      </w:r>
    </w:p>
    <w:p>
      <w:pPr>
        <w:pStyle w:val="Normal"/>
        <w:spacing w:before="120" w:after="0"/>
        <w:ind w:hanging="703" w:left="1412"/>
        <w:jc w:val="both"/>
        <w:rPr>
          <w:rFonts w:ascii="Calibri" w:hAnsi="Calibri" w:eastAsia="Times New Roman" w:cs="Times New Roman" w:asciiTheme="minorHAnsi" w:hAnsiTheme="minorHAnsi"/>
          <w:lang w:val="fr-FR" w:eastAsia="fr-FR"/>
        </w:rPr>
      </w:pPr>
      <w:r>
        <w:fldChar w:fldCharType="begin">
          <w:ffData>
            <w:name w:val="CaseACocher24"/>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38" w:name="CaseACocher24"/>
      <w:bookmarkStart w:id="39" w:name="CaseACocher24"/>
      <w:bookmarkEnd w:id="39"/>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les objectifs d’aménagement du territoire et d’urbanisme </w:t>
      </w:r>
      <w:r>
        <w:rPr>
          <w:rFonts w:eastAsia="Times New Roman" w:cs="Times New Roman" w:ascii="Calibri" w:hAnsi="Calibri" w:asciiTheme="minorHAnsi" w:hAnsiTheme="minorHAnsi"/>
          <w:lang w:eastAsia="fr-FR"/>
        </w:rPr>
        <w:t>pour la partie du territoire concerné</w:t>
      </w:r>
      <w:r>
        <w:rPr>
          <w:rFonts w:eastAsia="Times New Roman" w:cs="Times New Roman" w:ascii="Calibri" w:hAnsi="Calibri" w:asciiTheme="minorHAnsi" w:hAnsiTheme="minorHAnsi"/>
          <w:lang w:val="fr-FR" w:eastAsia="fr-FR"/>
        </w:rPr>
        <w:t> ; ces objectifs  décrivent en quoi le projet d’urbanisation respecte, s’inspire, renforce ou corrige le contexte dans lequel il s’inscrit ;</w:t>
      </w:r>
    </w:p>
    <w:p>
      <w:pPr>
        <w:pStyle w:val="Normal"/>
        <w:spacing w:before="120" w:after="0"/>
        <w:ind w:left="1418"/>
        <w:jc w:val="both"/>
        <w:rPr>
          <w:rFonts w:ascii="Calibri" w:hAnsi="Calibri" w:eastAsia="Times New Roman" w:cs="Times New Roman" w:asciiTheme="minorHAnsi" w:hAnsiTheme="minorHAnsi"/>
          <w:lang w:eastAsia="fr-FR"/>
        </w:rPr>
      </w:pPr>
      <w:r>
        <w:rPr>
          <w:rFonts w:eastAsia="Times New Roman" w:cs="Times New Roman" w:ascii="Calibri" w:hAnsi="Calibri" w:asciiTheme="minorHAnsi" w:hAnsiTheme="minorHAnsi"/>
          <w:lang w:val="fr-FR" w:eastAsia="fr-FR"/>
        </w:rPr>
        <w:t>Lorsque le bien est repris dans le périmètre d’un schéma communal, les objectifs du permis d’urbanisation peuvent être ceux du schéma communal</w:t>
      </w:r>
      <w:r>
        <w:rPr>
          <w:rFonts w:eastAsia="Times New Roman" w:cs="Times New Roman" w:ascii="Calibri" w:hAnsi="Calibri" w:asciiTheme="minorHAnsi" w:hAnsiTheme="minorHAnsi"/>
          <w:lang w:eastAsia="fr-FR"/>
        </w:rPr>
        <w:t>.</w:t>
      </w:r>
    </w:p>
    <w:p>
      <w:pPr>
        <w:pStyle w:val="Normal"/>
        <w:spacing w:before="120" w:after="0"/>
        <w:ind w:left="1418"/>
        <w:jc w:val="both"/>
        <w:rPr>
          <w:rFonts w:ascii="Calibri" w:hAnsi="Calibri" w:eastAsia="Times New Roman" w:cs="Times New Roman" w:asciiTheme="minorHAnsi" w:hAnsiTheme="minorHAnsi"/>
          <w:lang w:eastAsia="fr-FR"/>
        </w:rPr>
      </w:pPr>
      <w:r>
        <w:rPr>
          <w:rFonts w:eastAsia="Times New Roman" w:cs="Times New Roman" w:ascii="Calibri" w:hAnsi="Calibri" w:asciiTheme="minorHAnsi" w:hAnsiTheme="minorHAnsi"/>
          <w:lang w:eastAsia="fr-FR"/>
        </w:rPr>
        <w:t xml:space="preserve"> </w:t>
      </w:r>
    </w:p>
    <w:p>
      <w:pPr>
        <w:pStyle w:val="Tirets"/>
        <w:ind w:hanging="709" w:left="1418"/>
        <w:rPr>
          <w:rFonts w:ascii="Calibri" w:hAnsi="Calibri" w:eastAsia="Times New Roman" w:cs="Times New Roman" w:asciiTheme="minorHAnsi" w:hAnsiTheme="minorHAnsi"/>
          <w:color w:val="auto"/>
          <w:w w:val="100"/>
          <w:kern w:val="0"/>
          <w:sz w:val="22"/>
          <w:szCs w:val="22"/>
          <w:lang w:eastAsia="fr-FR" w:bidi="ar-SA"/>
        </w:rPr>
      </w:pPr>
      <w:r>
        <w:fldChar w:fldCharType="begin">
          <w:ffData>
            <w:name w:val="CaseACocher66"/>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0" w:name="CaseACocher66"/>
      <w:bookmarkStart w:id="41" w:name="CaseACocher66"/>
      <w:bookmarkEnd w:id="41"/>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w w:val="100"/>
          <w:kern w:val="0"/>
          <w:sz w:val="22"/>
          <w:szCs w:val="22"/>
          <w:lang w:eastAsia="fr-FR" w:bidi="ar-SA"/>
        </w:rPr>
        <w:t xml:space="preserve">les mesures de mise en œuvre des objectifs sous la forme d’un cahier des indications relatif: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1"/>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2" w:name="CaseACocher66_Copie_1"/>
      <w:bookmarkStart w:id="43" w:name="CaseACocher66_Copie_1"/>
      <w:bookmarkEnd w:id="43"/>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au réseau viaire;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2"/>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4" w:name="CaseACocher66_Copie_2"/>
      <w:bookmarkStart w:id="45" w:name="CaseACocher66_Copie_2"/>
      <w:bookmarkEnd w:id="45"/>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aux infrastructures et réseaux techniques, ainsi qu’à la gestion des eaux usées et des eaux de ruissellement;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3"/>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6" w:name="CaseACocher66_Copie_3"/>
      <w:bookmarkStart w:id="47" w:name="CaseACocher66_Copie_3"/>
      <w:bookmarkEnd w:id="47"/>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aux espaces publics et aux espaces verts;</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4"/>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48" w:name="CaseACocher66_Copie_4"/>
      <w:bookmarkStart w:id="49" w:name="CaseACocher66_Copie_4"/>
      <w:bookmarkEnd w:id="49"/>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au parcellaire et aux affectations;</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5"/>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50" w:name="CaseACocher66_Copie_5"/>
      <w:bookmarkStart w:id="51" w:name="CaseACocher66_Copie_5"/>
      <w:bookmarkEnd w:id="51"/>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 xml:space="preserve">à l’implantation et à la hauteur des constructions et des ouvrages, aux voiries et aux espaces publics ainsi qu’à l’intégration des équipements techniques; </w:t>
      </w:r>
    </w:p>
    <w:p>
      <w:pPr>
        <w:pStyle w:val="Textecourant"/>
        <w:ind w:hanging="567" w:left="2410"/>
        <w:rPr>
          <w:rFonts w:ascii="Calibri" w:hAnsi="Calibri" w:eastAsia="Times New Roman" w:cs="Times New Roman" w:asciiTheme="minorHAnsi" w:hAnsiTheme="minorHAnsi"/>
          <w:color w:val="auto"/>
          <w:kern w:val="0"/>
          <w:sz w:val="22"/>
          <w:szCs w:val="22"/>
          <w:lang w:eastAsia="fr-FR" w:bidi="ar-SA"/>
        </w:rPr>
      </w:pPr>
      <w:r>
        <w:fldChar w:fldCharType="begin">
          <w:ffData>
            <w:name w:val="CaseACocher66 Copie 6"/>
            <w:enabled/>
            <w:calcOnExit w:val="0"/>
            <w:checkBox>
              <w:sizeAuto/>
            </w:checkBox>
          </w:ffData>
        </w:fldChar>
      </w:r>
      <w:r>
        <w:rPr>
          <w:sz w:val="22"/>
          <w:szCs w:val="22"/>
          <w:iCs/>
          <w:rFonts w:eastAsia="Times New Roman" w:cs="Times New Roman" w:ascii="Calibri" w:hAnsi="Calibri"/>
          <w:lang w:eastAsia="fr-FR"/>
        </w:rPr>
        <w:instrText xml:space="preserve"> FORMCHECKBOX </w:instrText>
      </w:r>
      <w:r>
        <w:rPr>
          <w:sz w:val="22"/>
          <w:szCs w:val="22"/>
          <w:iCs/>
          <w:rFonts w:eastAsia="Times New Roman" w:cs="Times New Roman" w:ascii="Calibri" w:hAnsi="Calibri"/>
          <w:lang w:eastAsia="fr-FR"/>
        </w:rPr>
        <w:fldChar w:fldCharType="separate"/>
      </w:r>
      <w:bookmarkStart w:id="52" w:name="CaseACocher66_Copie_6"/>
      <w:bookmarkStart w:id="53" w:name="CaseACocher66_Copie_6"/>
      <w:bookmarkEnd w:id="53"/>
      <w:r>
        <w:rPr>
          <w:rFonts w:eastAsia="Times New Roman" w:cs="Times New Roman" w:ascii="Calibri" w:hAnsi="Calibri"/>
          <w:iCs/>
          <w:sz w:val="22"/>
          <w:szCs w:val="22"/>
          <w:lang w:eastAsia="fr-FR"/>
        </w:rPr>
      </w:r>
      <w:r>
        <w:rPr>
          <w:sz w:val="22"/>
          <w:szCs w:val="22"/>
          <w:iCs/>
          <w:rFonts w:eastAsia="Times New Roman" w:cs="Times New Roman" w:ascii="Calibri" w:hAnsi="Calibri"/>
          <w:lang w:eastAsia="fr-FR"/>
        </w:rPr>
        <w:fldChar w:fldCharType="end"/>
      </w:r>
      <w:r>
        <w:rPr>
          <w:rFonts w:eastAsia="Times New Roman" w:cs="Times New Roman" w:ascii="Calibri" w:hAnsi="Calibri" w:asciiTheme="minorHAnsi" w:hAnsiTheme="minorHAnsi"/>
          <w:iCs/>
          <w:sz w:val="22"/>
          <w:szCs w:val="22"/>
          <w:lang w:eastAsia="fr-FR"/>
        </w:rPr>
        <w:tab/>
      </w:r>
      <w:r>
        <w:rPr>
          <w:rFonts w:eastAsia="Times New Roman" w:cs="Times New Roman" w:ascii="Calibri" w:hAnsi="Calibri" w:asciiTheme="minorHAnsi" w:hAnsiTheme="minorHAnsi"/>
          <w:color w:val="auto"/>
          <w:kern w:val="0"/>
          <w:sz w:val="22"/>
          <w:szCs w:val="22"/>
          <w:lang w:eastAsia="fr-FR" w:bidi="ar-SA"/>
        </w:rPr>
        <w:t>à la structure écologique, en ce compris les plantations.</w:t>
      </w:r>
    </w:p>
    <w:p>
      <w:pPr>
        <w:pStyle w:val="Normal"/>
        <w:spacing w:before="120" w:after="0"/>
        <w:ind w:hanging="709" w:left="2410"/>
        <w:jc w:val="both"/>
        <w:rPr>
          <w:rFonts w:ascii="Calibri" w:hAnsi="Calibri" w:eastAsia="Times New Roman" w:cs="Times New Roman" w:asciiTheme="minorHAnsi" w:hAnsiTheme="minorHAnsi"/>
          <w:lang w:val="fr-FR" w:eastAsia="fr-FR"/>
        </w:rPr>
      </w:pPr>
      <w:r>
        <w:rPr>
          <w:rFonts w:eastAsia="Times New Roman" w:cs="Times New Roman" w:ascii="Calibri" w:hAnsi="Calibri" w:asciiTheme="minorHAnsi" w:hAnsiTheme="minorHAnsi"/>
          <w:lang w:val="fr-FR" w:eastAsia="fr-FR"/>
        </w:rPr>
        <w:tab/>
      </w:r>
    </w:p>
    <w:p>
      <w:pPr>
        <w:pStyle w:val="Normal"/>
        <w:ind w:hanging="705" w:left="709"/>
        <w:jc w:val="both"/>
        <w:rPr>
          <w:rFonts w:ascii="Calibri" w:hAnsi="Calibri" w:eastAsia="Times New Roman" w:cs="Times New Roman" w:asciiTheme="minorHAnsi" w:hAnsiTheme="minorHAnsi"/>
          <w:iCs/>
          <w:lang w:val="fr-FR" w:eastAsia="fr-FR"/>
        </w:rPr>
      </w:pPr>
      <w:r>
        <w:fldChar w:fldCharType="begin">
          <w:ffData>
            <w:name w:val="CaseACocher66 Copie 7"/>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54" w:name="CaseACocher66_Copie_7"/>
      <w:bookmarkStart w:id="55" w:name="CaseACocher66_Copie_7"/>
      <w:bookmarkEnd w:id="55"/>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t xml:space="preserve">un schéma exprimant graphiquement les objectifs d’aménagement </w:t>
      </w:r>
      <w:r>
        <w:rPr>
          <w:rFonts w:eastAsia="Times New Roman" w:cs="Times New Roman" w:ascii="Calibri" w:hAnsi="Calibri" w:asciiTheme="minorHAnsi" w:hAnsiTheme="minorHAnsi"/>
          <w:lang w:val="fr-FR" w:eastAsia="fr-FR"/>
        </w:rPr>
        <w:t>du territoire et d’urbanisme ;</w:t>
      </w:r>
    </w:p>
    <w:p>
      <w:pPr>
        <w:pStyle w:val="Normal"/>
        <w:ind w:hanging="705" w:left="709"/>
        <w:jc w:val="both"/>
        <w:rPr>
          <w:rFonts w:ascii="Calibri" w:hAnsi="Calibri" w:eastAsia="Times New Roman" w:cs="Times New Roman" w:asciiTheme="minorHAnsi" w:hAnsiTheme="minorHAnsi"/>
          <w:iCs/>
          <w:lang w:val="fr-FR" w:eastAsia="fr-FR"/>
        </w:rPr>
      </w:pPr>
      <w:r>
        <w:rPr>
          <w:rFonts w:eastAsia="Times New Roman" w:cs="Times New Roman" w:ascii="Calibri" w:hAnsi="Calibri"/>
          <w:iCs/>
          <w:lang w:val="fr-FR" w:eastAsia="fr-FR"/>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66 Copie 8"/>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56" w:name="CaseACocher66_Copie_8"/>
      <w:bookmarkStart w:id="57" w:name="CaseACocher66_Copie_8"/>
      <w:bookmarkEnd w:id="57"/>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l'occupation actuelle de la parcelle, représentée sur un plan dressé à l'échelle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58" w:name="CaseACocher25"/>
      <w:bookmarkStart w:id="59" w:name="CaseACocher25"/>
      <w:bookmarkEnd w:id="5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les limites cotées de la parcelle concernée et les courbes de niveau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0" w:name="CaseACocher26"/>
      <w:bookmarkStart w:id="61" w:name="CaseACocher26"/>
      <w:bookmarkEnd w:id="6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numérotage des parcelles et les noms des propriétaires des parcelles limitrophes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2" w:name="CaseACocher29"/>
      <w:bookmarkStart w:id="63" w:name="CaseACocher29"/>
      <w:bookmarkEnd w:id="6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servitudes du fait de l'homme sur le terrain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4" w:name="CaseACocher29_Copie_1"/>
      <w:bookmarkStart w:id="65" w:name="CaseACocher29_Copie_1"/>
      <w:bookmarkEnd w:id="6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tracé des infrastructures de transport de fluide et d’énergie qui traversent le ou les biens concernés ;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6" w:name="CaseACocher29_Copie_2"/>
      <w:bookmarkStart w:id="67" w:name="CaseACocher29_Copie_2"/>
      <w:bookmarkEnd w:id="6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 tracé et alignement des voies de desserte ainsi que leur largeur totale, la largeur et la nature du revêtement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68" w:name="CaseACocher29_Copie_3"/>
      <w:bookmarkStart w:id="69" w:name="CaseACocher29_Copie_3"/>
      <w:bookmarkEnd w:id="6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points d’arrêt des transport en commun les plus proches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8"/>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0" w:name="CaseACocher28"/>
      <w:bookmarkStart w:id="71" w:name="CaseACocher28"/>
      <w:bookmarkEnd w:id="7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r>
      <w:r>
        <w:rPr>
          <w:rFonts w:eastAsia="Times New Roman" w:cs="Calibri" w:ascii="Calibri" w:hAnsi="Calibri" w:asciiTheme="minorHAnsi" w:cstheme="minorHAnsi" w:hAnsiTheme="minorHAnsi"/>
          <w:bCs/>
          <w:lang w:val="fr-FR" w:eastAsia="fr-FR"/>
        </w:rPr>
        <w:t xml:space="preserve">les équipements en relation avec les obligations du Code de l’eau et les notes de dimensionnement y relatives </w:t>
      </w:r>
      <w:r>
        <w:rPr>
          <w:rFonts w:eastAsia="Times New Roman" w:cs="Calibri" w:ascii="Calibri" w:hAnsi="Calibri" w:asciiTheme="minorHAnsi" w:cstheme="minorHAnsi" w:hAnsiTheme="minorHAnsi"/>
          <w:lang w:val="fr-FR" w:eastAsia="fr-FR"/>
        </w:rPr>
        <w:t>;</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2" w:name="CaseACocher29_Copie_4"/>
      <w:bookmarkStart w:id="73" w:name="CaseACocher29_Copie_4"/>
      <w:bookmarkEnd w:id="7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pPr>
        <w:pStyle w:val="Normal"/>
        <w:spacing w:before="120" w:after="0"/>
        <w:ind w:hanging="709" w:left="1418"/>
        <w:jc w:val="both"/>
        <w:rPr>
          <w:rFonts w:ascii="Calibri" w:hAnsi="Calibri" w:eastAsia="Times New Roman" w:cs="Calibri" w:asciiTheme="minorHAnsi" w:cstheme="minorHAnsi" w:hAnsiTheme="minorHAnsi"/>
          <w:lang w:val="fr-FR" w:eastAsia="fr-FR"/>
        </w:rPr>
      </w:pPr>
      <w:r>
        <w:fldChar w:fldCharType="begin">
          <w:ffData>
            <w:name w:val="CaseACocher29 Copie 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4" w:name="CaseACocher29_Copie_5"/>
      <w:bookmarkStart w:id="75" w:name="CaseACocher29_Copie_5"/>
      <w:bookmarkEnd w:id="7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r>
      <w:r>
        <w:rPr>
          <w:rFonts w:eastAsia="Times New Roman" w:cs="Calibri" w:ascii="Calibri" w:hAnsi="Calibri" w:asciiTheme="minorHAnsi" w:cstheme="minorHAnsi" w:hAnsiTheme="minorHAnsi"/>
          <w:bCs/>
          <w:lang w:val="fr-FR" w:eastAsia="fr-FR"/>
        </w:rPr>
        <w:t>les mesures de réduction des volumes et des débits instantanés d’eau de ruissellement générés par le projet et les notes de dimensionnement y relatives</w:t>
      </w:r>
      <w:r>
        <w:rPr>
          <w:rFonts w:eastAsia="Times New Roman" w:cs="Calibri" w:ascii="Calibri" w:hAnsi="Calibri" w:asciiTheme="minorHAnsi" w:cstheme="minorHAnsi" w:hAnsiTheme="minorHAnsi"/>
          <w:i/>
          <w:iCs/>
          <w:lang w:val="fr-FR" w:eastAsia="fr-FR"/>
        </w:rPr>
        <w:t> </w:t>
      </w:r>
      <w:r>
        <w:rPr>
          <w:rFonts w:eastAsia="Times New Roman" w:cs="Calibri" w:ascii="Calibri" w:hAnsi="Calibri" w:asciiTheme="minorHAnsi" w:cstheme="minorHAnsi" w:hAnsiTheme="minorHAnsi"/>
          <w:lang w:val="fr-FR" w:eastAsia="fr-FR"/>
        </w:rPr>
        <w:t xml:space="preserve">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spacing w:before="120" w:after="0"/>
        <w:ind w:hanging="703" w:left="709"/>
        <w:jc w:val="both"/>
        <w:rPr>
          <w:rFonts w:ascii="Calibri" w:hAnsi="Calibri" w:eastAsia="Times New Roman" w:cs="Times New Roman" w:asciiTheme="minorHAnsi" w:hAnsiTheme="minorHAnsi"/>
          <w:lang w:val="fr-FR" w:eastAsia="fr-FR"/>
        </w:rPr>
      </w:pPr>
      <w:r>
        <w:fldChar w:fldCharType="begin">
          <w:ffData>
            <w:name w:val="CaseACocher24 Copie 1"/>
            <w:enabled/>
            <w:calcOnExit w:val="0"/>
            <w:checkBox>
              <w:sizeAuto/>
            </w:checkBox>
          </w:ffData>
        </w:fldChar>
      </w:r>
      <w:r>
        <w:rPr>
          <w:iCs/>
          <w:rFonts w:eastAsia="Times New Roman" w:cs="Times New Roman" w:ascii="Calibri" w:hAnsi="Calibri"/>
          <w:lang w:val="fr-FR" w:eastAsia="fr-FR"/>
        </w:rPr>
        <w:instrText xml:space="preserve"> FORMCHECKBOX </w:instrText>
      </w:r>
      <w:r>
        <w:rPr>
          <w:iCs/>
          <w:rFonts w:eastAsia="Times New Roman" w:cs="Times New Roman" w:ascii="Calibri" w:hAnsi="Calibri"/>
          <w:lang w:val="fr-FR" w:eastAsia="fr-FR"/>
        </w:rPr>
        <w:fldChar w:fldCharType="separate"/>
      </w:r>
      <w:bookmarkStart w:id="76" w:name="CaseACocher24_Copie_1"/>
      <w:bookmarkStart w:id="77" w:name="CaseACocher24_Copie_1"/>
      <w:bookmarkEnd w:id="77"/>
      <w:r>
        <w:rPr>
          <w:rFonts w:eastAsia="Times New Roman" w:cs="Times New Roman" w:ascii="Calibri" w:hAnsi="Calibri"/>
          <w:iCs/>
          <w:lang w:val="fr-FR" w:eastAsia="fr-FR"/>
        </w:rPr>
      </w:r>
      <w:r>
        <w:rPr>
          <w:iCs/>
          <w:rFonts w:eastAsia="Times New Roman" w:cs="Times New Roman" w:ascii="Calibri" w:hAnsi="Calibri"/>
          <w:lang w:val="fr-FR" w:eastAsia="fr-FR"/>
        </w:rPr>
        <w:fldChar w:fldCharType="end"/>
      </w:r>
      <w:r>
        <w:rPr>
          <w:rFonts w:eastAsia="Times New Roman" w:cs="Times New Roman" w:ascii="Calibri" w:hAnsi="Calibri" w:asciiTheme="minorHAnsi" w:hAnsiTheme="minorHAnsi"/>
          <w:iCs/>
          <w:lang w:val="fr-FR" w:eastAsia="fr-FR"/>
        </w:rPr>
        <w:tab/>
      </w:r>
      <w:r>
        <w:rPr>
          <w:rFonts w:eastAsia="Times New Roman" w:cs="Times New Roman" w:ascii="Calibri" w:hAnsi="Calibri" w:asciiTheme="minorHAnsi" w:hAnsiTheme="minorHAnsi"/>
          <w:lang w:val="fr-FR" w:eastAsia="fr-FR"/>
        </w:rPr>
        <w:t>l'occupation projetée de la parcelle, représentée sur un plan dressé à l'échelle de 1/500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et qui figure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5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78" w:name="CaseACocher25_Copie_1"/>
      <w:bookmarkStart w:id="79" w:name="CaseACocher25_Copie_1"/>
      <w:bookmarkEnd w:id="7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l’affectation, l’implantation et le gabarit des constructions projetées;</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0" w:name="CaseACocher26_Copie_1"/>
      <w:bookmarkStart w:id="81" w:name="CaseACocher26_Copie_1"/>
      <w:bookmarkEnd w:id="8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cas échant, les différentes phases du projet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2" w:name="CaseACocher26_Copie_2"/>
      <w:bookmarkStart w:id="83" w:name="CaseACocher26_Copie_2"/>
      <w:bookmarkEnd w:id="8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 xml:space="preserve"> </w:t>
        <w:tab/>
        <w:t>le cas échéant, les fonctions complémentaires, les espaces publics et les constructions ou équipements publics ou communautaires projetés;</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4" w:name="CaseACocher26_Copie_3"/>
      <w:bookmarkStart w:id="85" w:name="CaseACocher26_Copie_3"/>
      <w:bookmarkEnd w:id="8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9 Copie 6"/>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6" w:name="CaseACocher29_Copie_6"/>
      <w:bookmarkStart w:id="87" w:name="CaseACocher29_Copie_6"/>
      <w:bookmarkEnd w:id="8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l’aménagement maintenu ou projeté en dehors des zones capables de bâtisse;</w:t>
      </w:r>
    </w:p>
    <w:p>
      <w:pPr>
        <w:pStyle w:val="Normal"/>
        <w:spacing w:before="120" w:after="0"/>
        <w:ind w:hanging="709" w:left="1418"/>
        <w:jc w:val="both"/>
        <w:rPr>
          <w:rFonts w:ascii="Calibri" w:hAnsi="Calibri" w:eastAsia="Times New Roman" w:cs="Times New Roman" w:asciiTheme="minorHAnsi" w:hAnsiTheme="minorHAnsi"/>
          <w:lang w:val="fr-FR" w:eastAsia="fr-FR"/>
        </w:rPr>
      </w:pPr>
      <w:r>
        <w:fldChar w:fldCharType="begin">
          <w:ffData>
            <w:name w:val="CaseACocher26 Copie 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88" w:name="CaseACocher26_Copie_4"/>
      <w:bookmarkStart w:id="89" w:name="CaseACocher26_Copie_4"/>
      <w:bookmarkEnd w:id="8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le niveau d'implantation de la voirie de desserte, ses aménagements et ses équipements, ainsi que, le cas échéant, les modifications projetées et cotées qui s'y rapportent ;</w:t>
      </w:r>
    </w:p>
    <w:p>
      <w:pPr>
        <w:pStyle w:val="Normal"/>
        <w:spacing w:before="120" w:after="0"/>
        <w:ind w:hanging="709" w:left="1418"/>
        <w:jc w:val="both"/>
        <w:rPr>
          <w:rFonts w:ascii="Calibri" w:hAnsi="Calibri" w:eastAsia="Times New Roman" w:cs="Times New Roman" w:asciiTheme="minorHAnsi" w:hAnsiTheme="minorHAnsi"/>
          <w:i/>
          <w:i/>
          <w:lang w:val="fr-FR" w:eastAsia="fr-FR"/>
        </w:rPr>
      </w:pPr>
      <w:r>
        <w:fldChar w:fldCharType="begin">
          <w:ffData>
            <w:name w:val="CaseACocher26 Copie 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90" w:name="CaseACocher26_Copie_5"/>
      <w:bookmarkStart w:id="91" w:name="CaseACocher26_Copie_5"/>
      <w:bookmarkEnd w:id="91"/>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au moins une coupe significative longitudinale et une coupe significative transversale cotées du relief du sol, par cent mètres de voiries</w:t>
      </w:r>
      <w:r>
        <w:rPr>
          <w:rFonts w:eastAsia="Times New Roman" w:cs="Times New Roman" w:ascii="Calibri" w:hAnsi="Calibri" w:asciiTheme="minorHAnsi" w:hAnsiTheme="minorHAnsi"/>
          <w:color w:val="FF0000"/>
          <w:lang w:val="fr-FR" w:eastAsia="fr-FR"/>
        </w:rPr>
        <w:t xml:space="preserve"> </w:t>
      </w:r>
      <w:r>
        <w:rPr>
          <w:rFonts w:eastAsia="Times New Roman" w:cs="Times New Roman" w:ascii="Calibri" w:hAnsi="Calibri" w:asciiTheme="minorHAnsi" w:hAnsiTheme="minorHAnsi"/>
          <w:lang w:val="fr-FR" w:eastAsia="fr-FR"/>
        </w:rPr>
        <w:t>ainsi que, le cas échéant, les modifications projetées et cotées qui s'y rapportent ; ces coupes transversales sont établies à une échelle du 1/100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xml:space="preserve"> ; </w:t>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5"/>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92" w:name="CaseACocher35"/>
      <w:bookmarkStart w:id="93" w:name="CaseACocher35"/>
      <w:bookmarkEnd w:id="93"/>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 plan masse, dressé à l’échelle du 1/500</w:t>
      </w:r>
      <w:r>
        <w:rPr>
          <w:rFonts w:eastAsia="Times New Roman" w:cs="Times New Roman" w:ascii="Calibri" w:hAnsi="Calibri" w:asciiTheme="minorHAnsi" w:hAnsiTheme="minorHAnsi"/>
          <w:vertAlign w:val="superscript"/>
          <w:lang w:val="fr-FR" w:eastAsia="fr-FR"/>
        </w:rPr>
        <w:t xml:space="preserve">e </w:t>
      </w:r>
      <w:r>
        <w:rPr>
          <w:rFonts w:eastAsia="Times New Roman" w:cs="Times New Roman" w:ascii="Calibri" w:hAnsi="Calibri" w:asciiTheme="minorHAnsi" w:hAnsiTheme="minorHAnsi"/>
          <w:lang w:val="fr-FR" w:eastAsia="fr-FR"/>
        </w:rPr>
        <w:t>ou de 1/250</w:t>
      </w:r>
      <w:r>
        <w:rPr>
          <w:rFonts w:eastAsia="Times New Roman" w:cs="Times New Roman" w:ascii="Calibri" w:hAnsi="Calibri" w:asciiTheme="minorHAnsi" w:hAnsiTheme="minorHAnsi"/>
          <w:vertAlign w:val="superscript"/>
          <w:lang w:val="fr-FR" w:eastAsia="fr-FR"/>
        </w:rPr>
        <w:t>e</w:t>
      </w:r>
      <w:r>
        <w:rPr>
          <w:rFonts w:eastAsia="Times New Roman" w:cs="Times New Roman" w:ascii="Calibri" w:hAnsi="Calibri" w:asciiTheme="minorHAnsi" w:hAnsiTheme="minorHAnsi"/>
          <w:lang w:val="fr-FR" w:eastAsia="fr-FR"/>
        </w:rPr>
        <w:t>, représentant l’urbanisation projetée et figurant, à titre indicatif, le parcellaire projeté ;</w:t>
      </w:r>
    </w:p>
    <w:p>
      <w:pPr>
        <w:pStyle w:val="Normal"/>
        <w:ind w:hanging="708" w:left="709"/>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8" w:left="709"/>
        <w:jc w:val="both"/>
        <w:rPr>
          <w:rFonts w:ascii="Calibri" w:hAnsi="Calibri" w:eastAsia="Times New Roman" w:cs="Times New Roman" w:asciiTheme="minorHAnsi" w:hAnsiTheme="minorHAnsi"/>
          <w:i/>
          <w:i/>
          <w:lang w:val="fr-FR" w:eastAsia="fr-FR"/>
        </w:rPr>
      </w:pPr>
      <w:r>
        <w:fldChar w:fldCharType="begin">
          <w:ffData>
            <w:name w:val="CaseACocher34"/>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94" w:name="CaseACocher34"/>
      <w:bookmarkStart w:id="95" w:name="CaseACocher34"/>
      <w:bookmarkEnd w:id="9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une ou plusieurs vues représentatives en trois dimensions des actes et travaux projetés ;</w:t>
      </w:r>
    </w:p>
    <w:p>
      <w:pPr>
        <w:pStyle w:val="StylePremireligne063cm"/>
        <w:ind w:hanging="0"/>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ind w:hanging="709" w:left="709"/>
        <w:rPr>
          <w:rStyle w:val="Style135pt"/>
          <w:rFonts w:ascii="Calibri" w:hAnsi="Calibri" w:eastAsia="Times New Roman" w:cs="Times New Roman" w:asciiTheme="minorHAnsi" w:hAnsiTheme="minorHAnsi"/>
          <w:color w:val="FFC000"/>
          <w:sz w:val="22"/>
          <w:lang w:val="fr-FR" w:eastAsia="fr-FR"/>
        </w:rPr>
      </w:pPr>
      <w:r>
        <w:fldChar w:fldCharType="begin">
          <w:ffData>
            <w:name w:val="CaseACocher35 Copie 1"/>
            <w:enabled/>
            <w:calcOnExit w:val="0"/>
            <w:checkBox>
              <w:sizeAuto/>
            </w:checkBox>
          </w:ffData>
        </w:fldChar>
      </w:r>
      <w:r>
        <w:rPr>
          <w:rStyle w:val="Style135pt"/>
          <w:sz w:val="22"/>
          <w:rFonts w:ascii="Calibri" w:hAnsi="Calibri"/>
        </w:rPr>
        <w:instrText xml:space="preserve"> FORMCHECKBOX </w:instrText>
      </w:r>
      <w:r>
        <w:rPr>
          <w:rStyle w:val="Style135pt"/>
          <w:sz w:val="22"/>
          <w:rFonts w:ascii="Calibri" w:hAnsi="Calibri"/>
        </w:rPr>
        <w:fldChar w:fldCharType="separate"/>
      </w:r>
      <w:bookmarkStart w:id="96" w:name="CaseACocher35_Copie_1"/>
      <w:bookmarkStart w:id="97" w:name="CaseACocher35_Copie_1"/>
      <w:bookmarkEnd w:id="97"/>
      <w:r>
        <w:rPr>
          <w:rStyle w:val="Style135pt"/>
          <w:rFonts w:ascii="Calibri" w:hAnsi="Calibri"/>
          <w:sz w:val="22"/>
        </w:rPr>
      </w:r>
      <w:r>
        <w:rPr>
          <w:rStyle w:val="Style135pt"/>
          <w:sz w:val="22"/>
          <w:rFonts w:ascii="Calibri" w:hAnsi="Calibri"/>
        </w:rPr>
        <w:fldChar w:fldCharType="end"/>
      </w:r>
      <w:r>
        <w:rPr>
          <w:rStyle w:val="Style135pt"/>
          <w:rFonts w:eastAsia="Times New Roman" w:cs="Times New Roman" w:ascii="Calibri" w:hAnsi="Calibri" w:asciiTheme="minorHAnsi" w:hAnsiTheme="minorHAnsi"/>
          <w:color w:val="FFC000"/>
          <w:sz w:val="22"/>
          <w:lang w:val="fr-FR" w:eastAsia="fr-FR"/>
        </w:rPr>
        <w:t xml:space="preserve">         l’étude d’opportunité préalable à toute extension éventuelle du réseau de gaz visée à l’article 111 de l’arrêté du 7 juillet 2022 portant exécution du décret du 15 octobre 2020 relatif à l’organisation du marché de l’énergie thermique et aux réseaux d’énergie thermique ;</w:t>
      </w:r>
    </w:p>
    <w:p>
      <w:pPr>
        <w:pStyle w:val="StylePremireligne063cm"/>
        <w:ind w:hanging="0"/>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708" w:left="708"/>
        <w:rPr>
          <w:rFonts w:ascii="Calibri" w:hAnsi="Calibri" w:asciiTheme="minorHAnsi" w:hAnsiTheme="minorHAnsi"/>
          <w:b/>
          <w:sz w:val="22"/>
          <w:szCs w:val="22"/>
        </w:rPr>
      </w:pPr>
      <w:r>
        <w:fldChar w:fldCharType="begin">
          <w:ffData>
            <w:name w:val="CaseACocher35 Copie 2"/>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98" w:name="CaseACocher35_Copie_2"/>
      <w:bookmarkStart w:id="99" w:name="CaseACocher35_Copie_2"/>
      <w:bookmarkEnd w:id="99"/>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 xml:space="preserve">le cas échéant, </w:t>
      </w:r>
      <w:r>
        <w:rPr>
          <w:rFonts w:ascii="Calibri" w:hAnsi="Calibri" w:asciiTheme="minorHAnsi" w:hAnsiTheme="minorHAnsi"/>
          <w:sz w:val="22"/>
          <w:szCs w:val="22"/>
        </w:rPr>
        <w:t xml:space="preserve">si le bien est repris dans un périmètre soumis à un risque d’inondation faible, tout document de nature à démontrer que le projet n’aggrave pas la situation existante ; </w:t>
      </w:r>
    </w:p>
    <w:p>
      <w:pPr>
        <w:pStyle w:val="StylePremireligne063cm"/>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708" w:left="708"/>
        <w:rPr>
          <w:rFonts w:ascii="Calibri" w:hAnsi="Calibri" w:asciiTheme="minorHAnsi" w:hAnsiTheme="minorHAnsi"/>
          <w:sz w:val="22"/>
          <w:szCs w:val="22"/>
        </w:rPr>
      </w:pPr>
      <w:r>
        <w:fldChar w:fldCharType="begin">
          <w:ffData>
            <w:name w:val="CaseACocher35 Copie 3"/>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100" w:name="CaseACocher35_Copie_3"/>
      <w:bookmarkStart w:id="101" w:name="CaseACocher35_Copie_3"/>
      <w:bookmarkEnd w:id="101"/>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 xml:space="preserve">le cas échéant, </w:t>
      </w:r>
      <w:r>
        <w:rPr>
          <w:rFonts w:ascii="Calibri" w:hAnsi="Calibri" w:asciiTheme="minorHAnsi" w:hAnsiTheme="minorHAnsi"/>
          <w:sz w:val="22"/>
          <w:szCs w:val="22"/>
        </w:rPr>
        <w:t xml:space="preserve">si le bien est repris dans un périmètre soumis à un risque d’inondation moyen, tout document de nature à démontrer que le projet n’aggrave pas la situation existante et limite la vulnérabilité aux inondations ; </w:t>
      </w:r>
    </w:p>
    <w:p>
      <w:pPr>
        <w:pStyle w:val="StylePremireligne063cm"/>
        <w:ind w:hanging="708" w:left="708"/>
        <w:rPr>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708" w:left="708"/>
        <w:rPr>
          <w:rFonts w:ascii="Calibri" w:hAnsi="Calibri" w:asciiTheme="minorHAnsi" w:hAnsiTheme="minorHAnsi"/>
          <w:sz w:val="22"/>
          <w:szCs w:val="22"/>
        </w:rPr>
      </w:pPr>
      <w:r>
        <w:fldChar w:fldCharType="begin">
          <w:ffData>
            <w:name w:val="CaseACocher35 Copie 4"/>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102" w:name="CaseACocher35_Copie_4"/>
      <w:bookmarkStart w:id="103" w:name="CaseACocher35_Copie_4"/>
      <w:bookmarkEnd w:id="103"/>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 xml:space="preserve">le cas échéant, </w:t>
      </w:r>
      <w:r>
        <w:rPr>
          <w:rFonts w:ascii="Calibri" w:hAnsi="Calibri" w:asciiTheme="minorHAnsi" w:hAnsiTheme="minorHAnsi"/>
          <w:sz w:val="22"/>
          <w:szCs w:val="22"/>
        </w:rPr>
        <w:t>si le bien est repris dans un périmètre soumis à un risque d’inondation élevé, tout document de nature à démontrer de manière incontestable que le projet est faisable, n’aggrave pas la situation existante et limite la vulnérabilité aux inondations ;</w:t>
      </w:r>
    </w:p>
    <w:p>
      <w:pPr>
        <w:pStyle w:val="StylePremireligne063cm"/>
        <w:ind w:hanging="708" w:left="708"/>
        <w:rPr>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708" w:left="708"/>
        <w:rPr>
          <w:rFonts w:ascii="Calibri" w:hAnsi="Calibri" w:asciiTheme="minorHAnsi" w:hAnsiTheme="minorHAnsi"/>
          <w:sz w:val="22"/>
          <w:szCs w:val="22"/>
        </w:rPr>
      </w:pPr>
      <w:r>
        <w:fldChar w:fldCharType="begin">
          <w:ffData>
            <w:name w:val="CaseACocher35 Copie 5"/>
            <w:enabled/>
            <w:calcOnExit w:val="0"/>
            <w:checkBox>
              <w:sizeAuto/>
            </w:checkBox>
          </w:ffData>
        </w:fldChar>
      </w:r>
      <w:r>
        <w:rPr>
          <w:rStyle w:val="Style135pt"/>
          <w:sz w:val="22"/>
          <w:szCs w:val="22"/>
          <w:rFonts w:ascii="Calibri" w:hAnsi="Calibri"/>
        </w:rPr>
        <w:instrText xml:space="preserve"> FORMCHECKBOX </w:instrText>
      </w:r>
      <w:r>
        <w:rPr>
          <w:rStyle w:val="Style135pt"/>
          <w:sz w:val="22"/>
          <w:szCs w:val="22"/>
          <w:rFonts w:ascii="Calibri" w:hAnsi="Calibri"/>
        </w:rPr>
        <w:fldChar w:fldCharType="separate"/>
      </w:r>
      <w:bookmarkStart w:id="104" w:name="CaseACocher35_Copie_5"/>
      <w:bookmarkStart w:id="105" w:name="CaseACocher35_Copie_5"/>
      <w:bookmarkEnd w:id="105"/>
      <w:r>
        <w:rPr>
          <w:rStyle w:val="Style135pt"/>
          <w:rFonts w:ascii="Calibri" w:hAnsi="Calibri"/>
          <w:sz w:val="22"/>
          <w:szCs w:val="22"/>
        </w:rPr>
      </w:r>
      <w:r>
        <w:rPr>
          <w:rStyle w:val="Style135pt"/>
          <w:sz w:val="22"/>
          <w:szCs w:val="22"/>
          <w:rFonts w:ascii="Calibri" w:hAnsi="Calibri"/>
        </w:rPr>
        <w:fldChar w:fldCharType="end"/>
      </w:r>
      <w:r>
        <w:rPr>
          <w:rStyle w:val="Style135pt"/>
          <w:rFonts w:ascii="Calibri" w:hAnsi="Calibri" w:asciiTheme="minorHAnsi" w:hAnsiTheme="minorHAnsi"/>
          <w:sz w:val="22"/>
          <w:szCs w:val="22"/>
        </w:rPr>
        <w:tab/>
        <w:t xml:space="preserve">le cas échéant, </w:t>
      </w:r>
      <w:r>
        <w:rPr>
          <w:rFonts w:ascii="Calibri" w:hAnsi="Calibri" w:asciiTheme="minorHAnsi" w:hAnsiTheme="minorHAnsi"/>
          <w:sz w:val="22"/>
          <w:szCs w:val="22"/>
        </w:rPr>
        <w:t>si le bien est situé sur un axe de ruissellement concentré, tout document de nature à démontrer que le projet ne fait pas obstacle à l’écoulement naturel, n’est pas de nature à aggraver la servitude d’écoulement des fonds inférieurs et limite la vulnérabilité aux inondations ;</w:t>
      </w:r>
    </w:p>
    <w:p>
      <w:pPr>
        <w:pStyle w:val="Normal"/>
        <w:jc w:val="both"/>
        <w:rPr>
          <w:rFonts w:ascii="Calibri" w:hAnsi="Calibri" w:eastAsia="Times New Roman" w:cs="Times New Roman" w:asciiTheme="minorHAnsi" w:hAnsiTheme="minorHAnsi"/>
          <w:lang w:val="fr-FR" w:eastAsia="fr-FR"/>
        </w:rPr>
      </w:pPr>
      <w:r>
        <w:rPr>
          <w:rFonts w:eastAsia="Times New Roman" w:cs="Times New Roman" w:ascii="Calibri" w:hAnsi="Calibri"/>
          <w:lang w:val="fr-FR" w:eastAsia="fr-FR"/>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Copie 1"/>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06" w:name="CaseACocher34_Copie_1"/>
      <w:bookmarkStart w:id="107" w:name="CaseACocher34_Copie_1"/>
      <w:bookmarkEnd w:id="107"/>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dossier technique relatif à l’ouverture ou la modification de la voirie communale, qui comprend : </w:t>
      </w:r>
    </w:p>
    <w:p>
      <w:pPr>
        <w:pStyle w:val="StylePremireligne063cm"/>
        <w:tabs>
          <w:tab w:val="clear" w:pos="708"/>
          <w:tab w:val="left" w:pos="1418" w:leader="none"/>
        </w:tabs>
        <w:ind w:hanging="709" w:left="1418"/>
        <w:rPr>
          <w:rFonts w:ascii="Calibri" w:hAnsi="Calibri" w:asciiTheme="minorHAnsi" w:hAnsiTheme="minorHAnsi"/>
          <w:sz w:val="22"/>
          <w:szCs w:val="22"/>
          <w:highlight w:val="yellow"/>
        </w:rPr>
      </w:pPr>
      <w:r>
        <w:fldChar w:fldCharType="begin">
          <w:ffData>
            <w:name w:val="CaseACocher26 Copie 6"/>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108" w:name="CaseACocher26_Copie_6"/>
      <w:bookmarkStart w:id="109" w:name="CaseACocher26_Copie_6"/>
      <w:bookmarkEnd w:id="109"/>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une vue en plan et des profils en long établis à l’échelle de 1/200</w:t>
      </w:r>
      <w:r>
        <w:rPr>
          <w:rFonts w:ascii="Calibri" w:hAnsi="Calibri" w:asciiTheme="minorHAnsi" w:hAnsiTheme="minorHAnsi"/>
          <w:sz w:val="22"/>
          <w:szCs w:val="22"/>
          <w:vertAlign w:val="superscript"/>
        </w:rPr>
        <w:t xml:space="preserve">e </w:t>
      </w:r>
      <w:r>
        <w:rPr>
          <w:rFonts w:ascii="Calibri" w:hAnsi="Calibri" w:asciiTheme="minorHAnsi" w:hAnsiTheme="minorHAnsi"/>
          <w:sz w:val="22"/>
          <w:szCs w:val="22"/>
        </w:rPr>
        <w:t>ou 1/1000</w:t>
      </w:r>
      <w:r>
        <w:rPr>
          <w:rFonts w:ascii="Calibri" w:hAnsi="Calibri" w:asciiTheme="minorHAnsi" w:hAnsiTheme="minorHAnsi"/>
          <w:sz w:val="22"/>
          <w:szCs w:val="22"/>
          <w:vertAlign w:val="superscript"/>
        </w:rPr>
        <w:t>e </w:t>
      </w:r>
      <w:r>
        <w:rPr>
          <w:rFonts w:ascii="Calibri" w:hAnsi="Calibri" w:asciiTheme="minorHAnsi" w:hAnsiTheme="minorHAnsi"/>
          <w:sz w:val="22"/>
          <w:szCs w:val="22"/>
        </w:rPr>
        <w:t>;</w:t>
      </w:r>
    </w:p>
    <w:p>
      <w:pPr>
        <w:pStyle w:val="StylePremireligne063cm"/>
        <w:ind w:hanging="0" w:left="709"/>
        <w:rPr>
          <w:rFonts w:ascii="Calibri" w:hAnsi="Calibri" w:asciiTheme="minorHAnsi" w:hAnsiTheme="minorHAnsi"/>
          <w:sz w:val="22"/>
          <w:szCs w:val="22"/>
          <w:highlight w:val="yellow"/>
        </w:rPr>
      </w:pPr>
      <w:r>
        <w:rPr>
          <w:rFonts w:asciiTheme="minorHAnsi" w:hAnsiTheme="minorHAnsi" w:ascii="Calibri" w:hAnsi="Calibri"/>
          <w:sz w:val="22"/>
          <w:szCs w:val="22"/>
          <w:highlight w:val="yellow"/>
        </w:rPr>
      </w:r>
    </w:p>
    <w:p>
      <w:pPr>
        <w:pStyle w:val="StylePremireligne063cm"/>
        <w:tabs>
          <w:tab w:val="clear" w:pos="708"/>
          <w:tab w:val="left" w:pos="1418" w:leader="none"/>
        </w:tabs>
        <w:ind w:hanging="0" w:left="709"/>
        <w:rPr>
          <w:rFonts w:ascii="Calibri" w:hAnsi="Calibri" w:asciiTheme="minorHAnsi" w:hAnsiTheme="minorHAnsi"/>
          <w:sz w:val="22"/>
          <w:szCs w:val="22"/>
        </w:rPr>
      </w:pPr>
      <w:r>
        <w:fldChar w:fldCharType="begin">
          <w:ffData>
            <w:name w:val="CaseACocher96"/>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110" w:name="CaseACocher96"/>
      <w:bookmarkStart w:id="111" w:name="CaseACocher96"/>
      <w:bookmarkEnd w:id="111"/>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des profils en travers établis à l’échelle de 1/100</w:t>
      </w:r>
      <w:r>
        <w:rPr>
          <w:rFonts w:ascii="Calibri" w:hAnsi="Calibri" w:asciiTheme="minorHAnsi" w:hAnsiTheme="minorHAnsi"/>
          <w:sz w:val="22"/>
          <w:szCs w:val="22"/>
          <w:vertAlign w:val="superscript"/>
        </w:rPr>
        <w:t xml:space="preserve">e </w:t>
      </w:r>
      <w:r>
        <w:rPr>
          <w:rFonts w:ascii="Calibri" w:hAnsi="Calibri" w:asciiTheme="minorHAnsi" w:hAnsiTheme="minorHAnsi"/>
          <w:sz w:val="22"/>
          <w:szCs w:val="22"/>
        </w:rPr>
        <w:t>ou 1/50</w:t>
      </w:r>
      <w:r>
        <w:rPr>
          <w:rFonts w:ascii="Calibri" w:hAnsi="Calibri" w:asciiTheme="minorHAnsi" w:hAnsiTheme="minorHAnsi"/>
          <w:sz w:val="22"/>
          <w:szCs w:val="22"/>
          <w:vertAlign w:val="superscript"/>
        </w:rPr>
        <w:t>e </w:t>
      </w:r>
      <w:r>
        <w:rPr>
          <w:rFonts w:ascii="Calibri" w:hAnsi="Calibri" w:asciiTheme="minorHAnsi" w:hAnsiTheme="minorHAnsi"/>
          <w:sz w:val="22"/>
          <w:szCs w:val="22"/>
        </w:rPr>
        <w:t>;</w:t>
      </w:r>
    </w:p>
    <w:p>
      <w:pPr>
        <w:pStyle w:val="StylePremireligne063cm"/>
        <w:tabs>
          <w:tab w:val="clear" w:pos="708"/>
          <w:tab w:val="left" w:pos="1418" w:leader="none"/>
        </w:tabs>
        <w:ind w:hanging="0" w:left="709"/>
        <w:rPr>
          <w:rFonts w:ascii="Calibri" w:hAnsi="Calibri" w:asciiTheme="minorHAnsi" w:hAnsiTheme="minorHAnsi"/>
          <w:sz w:val="22"/>
          <w:szCs w:val="22"/>
          <w:vertAlign w:val="superscript"/>
        </w:rPr>
      </w:pPr>
      <w:r>
        <w:rPr>
          <w:rFonts w:asciiTheme="minorHAnsi" w:hAnsiTheme="minorHAnsi" w:ascii="Calibri" w:hAnsi="Calibri"/>
          <w:sz w:val="22"/>
          <w:szCs w:val="22"/>
          <w:vertAlign w:val="superscript"/>
        </w:rPr>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Calibri" w:hAnsi="Calibri" w:asciiTheme="minorHAnsi" w:hAnsiTheme="minorHAnsi"/>
          <w:sz w:val="22"/>
          <w:szCs w:val="22"/>
          <w:vertAlign w:val="superscript"/>
        </w:rPr>
        <w:t xml:space="preserve"> </w:t>
      </w:r>
      <w:r>
        <w:fldChar w:fldCharType="begin">
          <w:ffData>
            <w:name w:val="CaseACocher35 Copie 6"/>
            <w:enabled/>
            <w:calcOnExit w:val="0"/>
            <w:checkBox>
              <w:sizeAuto/>
            </w:checkBox>
          </w:ffData>
        </w:fldChar>
      </w:r>
      <w:r>
        <w:rPr>
          <w:rStyle w:val="Style135pt"/>
          <w:vertAlign w:val="superscript"/>
          <w:sz w:val="22"/>
          <w:szCs w:val="22"/>
          <w:rFonts w:ascii="Calibri" w:hAnsi="Calibri"/>
        </w:rPr>
        <w:instrText xml:space="preserve"> FORMCHECKBOX </w:instrText>
      </w:r>
      <w:r>
        <w:rPr>
          <w:rStyle w:val="Style135pt"/>
          <w:vertAlign w:val="superscript"/>
          <w:sz w:val="22"/>
          <w:szCs w:val="22"/>
          <w:rFonts w:ascii="Calibri" w:hAnsi="Calibri"/>
        </w:rPr>
        <w:fldChar w:fldCharType="separate"/>
      </w:r>
      <w:bookmarkStart w:id="112" w:name="CaseACocher35_Copie_6"/>
      <w:bookmarkStart w:id="113" w:name="CaseACocher35_Copie_6"/>
      <w:bookmarkEnd w:id="113"/>
      <w:r>
        <w:rPr>
          <w:rStyle w:val="Style135pt"/>
          <w:rFonts w:ascii="Calibri" w:hAnsi="Calibri" w:asciiTheme="minorHAnsi" w:hAnsiTheme="minorHAnsi"/>
          <w:sz w:val="22"/>
          <w:szCs w:val="22"/>
          <w:vertAlign w:val="superscript"/>
        </w:rPr>
      </w:r>
      <w:r>
        <w:rPr>
          <w:rStyle w:val="Style135pt"/>
          <w:vertAlign w:val="superscript"/>
          <w:sz w:val="22"/>
          <w:szCs w:val="22"/>
          <w:rFonts w:ascii="Calibri" w:hAnsi="Calibri"/>
        </w:rPr>
        <w:fldChar w:fldCharType="end"/>
      </w:r>
      <w:r>
        <w:rPr>
          <w:rStyle w:val="Style135pt"/>
          <w:rFonts w:ascii="Calibri" w:hAnsi="Calibri" w:asciiTheme="minorHAnsi" w:hAnsiTheme="minorHAnsi"/>
          <w:sz w:val="22"/>
          <w:szCs w:val="22"/>
        </w:rPr>
        <w:t xml:space="preserve">      </w:t>
        <w:tab/>
        <w:t>une coupe-type avec les matériaux projetés ; la coupe-type peut être fixée en fonction d’un cahier des charges imposé par l’autorité compétente ;</w:t>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ind w:hanging="708" w:left="709"/>
        <w:jc w:val="both"/>
        <w:rPr>
          <w:rFonts w:ascii="Calibri" w:hAnsi="Calibri" w:eastAsia="Times New Roman" w:cs="Times New Roman" w:asciiTheme="minorHAnsi" w:hAnsiTheme="minorHAnsi"/>
          <w:lang w:val="fr-FR" w:eastAsia="fr-FR"/>
        </w:rPr>
      </w:pPr>
      <w:r>
        <w:fldChar w:fldCharType="begin">
          <w:ffData>
            <w:name w:val="CaseACocher34 Copie 2"/>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14" w:name="CaseACocher34_Copie_2"/>
      <w:bookmarkStart w:id="115" w:name="CaseACocher34_Copie_2"/>
      <w:bookmarkEnd w:id="115"/>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 xml:space="preserve">le cas échéant, le dossier technique relatif à la suppression de la voirie communale, qui comprend : </w:t>
      </w:r>
    </w:p>
    <w:p>
      <w:pPr>
        <w:pStyle w:val="StylePremireligne063cm"/>
        <w:tabs>
          <w:tab w:val="clear" w:pos="708"/>
          <w:tab w:val="left" w:pos="1418" w:leader="none"/>
        </w:tabs>
        <w:ind w:hanging="709" w:left="1418"/>
        <w:rPr>
          <w:rFonts w:ascii="Calibri" w:hAnsi="Calibri" w:asciiTheme="minorHAnsi" w:hAnsiTheme="minorHAnsi"/>
          <w:sz w:val="22"/>
          <w:szCs w:val="22"/>
          <w:highlight w:val="yellow"/>
        </w:rPr>
      </w:pPr>
      <w:r>
        <w:fldChar w:fldCharType="begin">
          <w:ffData>
            <w:name w:val="CaseACocher26 Copie 7"/>
            <w:enabled/>
            <w:calcOnExit w:val="0"/>
            <w:checkBox>
              <w:sizeAuto/>
            </w:checkBox>
          </w:ffData>
        </w:fldChar>
      </w:r>
      <w:r>
        <w:rPr>
          <w:sz w:val="22"/>
          <w:szCs w:val="22"/>
          <w:rFonts w:ascii="Calibri" w:hAnsi="Calibri"/>
        </w:rPr>
        <w:instrText xml:space="preserve"> FORMCHECKBOX </w:instrText>
      </w:r>
      <w:r>
        <w:rPr>
          <w:sz w:val="22"/>
          <w:szCs w:val="22"/>
          <w:rFonts w:ascii="Calibri" w:hAnsi="Calibri"/>
        </w:rPr>
        <w:fldChar w:fldCharType="separate"/>
      </w:r>
      <w:bookmarkStart w:id="116" w:name="CaseACocher26_Copie_7"/>
      <w:bookmarkStart w:id="117" w:name="CaseACocher26_Copie_7"/>
      <w:bookmarkEnd w:id="117"/>
      <w:r>
        <w:rPr>
          <w:rFonts w:ascii="Calibri" w:hAnsi="Calibri"/>
          <w:sz w:val="22"/>
          <w:szCs w:val="22"/>
        </w:rPr>
      </w:r>
      <w:r>
        <w:rPr>
          <w:sz w:val="22"/>
          <w:szCs w:val="22"/>
          <w:rFonts w:ascii="Calibri" w:hAnsi="Calibri"/>
        </w:rPr>
        <w:fldChar w:fldCharType="end"/>
      </w:r>
      <w:r>
        <w:rPr>
          <w:rFonts w:ascii="Calibri" w:hAnsi="Calibri" w:asciiTheme="minorHAnsi" w:hAnsiTheme="minorHAnsi"/>
          <w:sz w:val="22"/>
          <w:szCs w:val="22"/>
        </w:rPr>
        <w:tab/>
        <w:t>une vue en plan de la voirie à supprimer ;</w:t>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tabs>
          <w:tab w:val="clear" w:pos="708"/>
          <w:tab w:val="left" w:pos="1418" w:leader="none"/>
        </w:tabs>
        <w:ind w:hanging="709" w:left="1418"/>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ormal"/>
        <w:ind w:hanging="705" w:left="709"/>
        <w:jc w:val="both"/>
        <w:rPr>
          <w:rFonts w:ascii="Calibri" w:hAnsi="Calibri" w:eastAsia="Times New Roman" w:cs="Times New Roman" w:asciiTheme="minorHAnsi" w:hAnsiTheme="minorHAnsi"/>
          <w:lang w:val="fr-FR" w:eastAsia="fr-FR"/>
        </w:rPr>
      </w:pPr>
      <w:r>
        <w:fldChar w:fldCharType="begin">
          <w:ffData>
            <w:name w:val="CaseACocher34 Copie 3"/>
            <w:enabled/>
            <w:calcOnExit w:val="0"/>
            <w:checkBox>
              <w:sizeAuto/>
            </w:checkBox>
          </w:ffData>
        </w:fldChar>
      </w:r>
      <w:r>
        <w:rPr>
          <w:rFonts w:eastAsia="Times New Roman" w:cs="Times New Roman" w:ascii="Calibri" w:hAnsi="Calibri"/>
          <w:lang w:val="fr-FR" w:eastAsia="fr-FR"/>
        </w:rPr>
        <w:instrText xml:space="preserve"> FORMCHECKBOX </w:instrText>
      </w:r>
      <w:r>
        <w:rPr>
          <w:rFonts w:eastAsia="Times New Roman" w:cs="Times New Roman" w:ascii="Calibri" w:hAnsi="Calibri"/>
          <w:lang w:val="fr-FR" w:eastAsia="fr-FR"/>
        </w:rPr>
        <w:fldChar w:fldCharType="separate"/>
      </w:r>
      <w:bookmarkStart w:id="118" w:name="CaseACocher34_Copie_3"/>
      <w:bookmarkStart w:id="119" w:name="CaseACocher34_Copie_3"/>
      <w:bookmarkEnd w:id="119"/>
      <w:r>
        <w:rPr>
          <w:rFonts w:eastAsia="Times New Roman" w:cs="Times New Roman" w:ascii="Calibri" w:hAnsi="Calibri"/>
          <w:lang w:val="fr-FR" w:eastAsia="fr-FR"/>
        </w:rPr>
      </w:r>
      <w:r>
        <w:rPr>
          <w:rFonts w:eastAsia="Times New Roman" w:cs="Times New Roman" w:ascii="Calibri" w:hAnsi="Calibri"/>
          <w:lang w:val="fr-FR" w:eastAsia="fr-FR"/>
        </w:rPr>
        <w:fldChar w:fldCharType="end"/>
      </w:r>
      <w:r>
        <w:rPr>
          <w:rFonts w:eastAsia="Times New Roman" w:cs="Times New Roman" w:ascii="Calibri" w:hAnsi="Calibri" w:asciiTheme="minorHAnsi" w:hAnsiTheme="minorHAnsi"/>
          <w:lang w:val="fr-FR" w:eastAsia="fr-FR"/>
        </w:rPr>
        <w:tab/>
        <w:t>lorsque le projet comprend la création, l'extension ou la modification d'une voirie communale ou régionale, l'avis des impétrants concernés sur la faisabilité technique du projet ;</w:t>
      </w:r>
    </w:p>
    <w:p>
      <w:pPr>
        <w:pStyle w:val="Normal"/>
        <w:rPr>
          <w:rStyle w:val="Style135pt"/>
          <w:rFonts w:ascii="Calibri" w:hAnsi="Calibri" w:eastAsia="Times New Roman" w:cs="Times New Roman" w:asciiTheme="minorHAnsi" w:hAnsiTheme="minorHAnsi"/>
          <w:color w:val="FFC000"/>
          <w:sz w:val="22"/>
          <w:lang w:val="fr-FR" w:eastAsia="fr-FR"/>
        </w:rPr>
      </w:pPr>
      <w:r>
        <w:rPr>
          <w:rFonts w:eastAsia="Times New Roman" w:cs="Times New Roman" w:ascii="Calibri" w:hAnsi="Calibri"/>
          <w:color w:val="FFC000"/>
          <w:sz w:val="22"/>
          <w:lang w:val="fr-FR" w:eastAsia="fr-FR"/>
        </w:rPr>
      </w:r>
    </w:p>
    <w:p>
      <w:pPr>
        <w:pStyle w:val="Normal"/>
        <w:ind w:hanging="851" w:left="851"/>
        <w:jc w:val="both"/>
        <w:rPr>
          <w:rStyle w:val="Style135pt"/>
          <w:rFonts w:ascii="Calibri" w:hAnsi="Calibri" w:asciiTheme="minorHAnsi" w:hAnsiTheme="minorHAnsi"/>
          <w:sz w:val="22"/>
        </w:rPr>
      </w:pPr>
      <w:r>
        <w:fldChar w:fldCharType="begin">
          <w:ffData>
            <w:name w:val="CaseACocher35 Copie 7"/>
            <w:enabled/>
            <w:calcOnExit w:val="0"/>
            <w:checkBox>
              <w:sizeAuto/>
            </w:checkBox>
          </w:ffData>
        </w:fldChar>
      </w:r>
      <w:r>
        <w:rPr>
          <w:rStyle w:val="Style135pt"/>
          <w:sz w:val="22"/>
          <w:rFonts w:ascii="Calibri" w:hAnsi="Calibri"/>
        </w:rPr>
        <w:instrText xml:space="preserve"> FORMCHECKBOX </w:instrText>
      </w:r>
      <w:r>
        <w:rPr>
          <w:rStyle w:val="Style135pt"/>
          <w:sz w:val="22"/>
          <w:rFonts w:ascii="Calibri" w:hAnsi="Calibri"/>
        </w:rPr>
        <w:fldChar w:fldCharType="separate"/>
      </w:r>
      <w:bookmarkStart w:id="120" w:name="_Hlk162452012"/>
      <w:bookmarkStart w:id="121" w:name="CaseACocher35_Copie_7"/>
      <w:bookmarkStart w:id="122" w:name="CaseACocher35_Copie_7"/>
      <w:bookmarkEnd w:id="122"/>
      <w:r>
        <w:rPr>
          <w:rStyle w:val="Style135pt"/>
          <w:rFonts w:ascii="Calibri" w:hAnsi="Calibri"/>
          <w:sz w:val="22"/>
        </w:rPr>
      </w:r>
      <w:r>
        <w:rPr>
          <w:rStyle w:val="Style135pt"/>
          <w:sz w:val="22"/>
          <w:rFonts w:ascii="Calibri" w:hAnsi="Calibri"/>
        </w:rPr>
        <w:fldChar w:fldCharType="end"/>
      </w:r>
      <w:r>
        <w:rPr>
          <w:rStyle w:val="Style135pt"/>
          <w:rFonts w:ascii="Calibri" w:hAnsi="Calibri" w:asciiTheme="minorHAnsi" w:hAnsiTheme="minorHAnsi"/>
          <w:sz w:val="22"/>
        </w:rPr>
        <w:t xml:space="preserve">        </w:t>
      </w:r>
      <w:r>
        <w:rPr>
          <w:rStyle w:val="Style135pt"/>
          <w:rFonts w:ascii="Calibri" w:hAnsi="Calibri" w:asciiTheme="minorHAnsi" w:hAnsiTheme="minorHAnsi"/>
          <w:color w:val="FFC000"/>
          <w:sz w:val="22"/>
        </w:rPr>
        <w:t xml:space="preserve">le cas échéant, </w:t>
      </w:r>
      <w:r>
        <w:rPr>
          <w:rStyle w:val="Style135pt"/>
          <w:rFonts w:eastAsia="Times New Roman" w:cs="Times New Roman" w:ascii="Calibri" w:hAnsi="Calibri" w:asciiTheme="minorHAnsi" w:hAnsiTheme="minorHAnsi"/>
          <w:color w:val="FFC000"/>
          <w:sz w:val="22"/>
          <w:lang w:val="fr-FR" w:eastAsia="fr-FR"/>
        </w:rPr>
        <w:t xml:space="preserve">une note démontrant que la voirie est dotée d’aménagements cyclables de qualité tels que visés à l’article 1er, §1er, alinéa 1er du décret du 4 avril 2019 visant à généraliser les aménagements cyclables de qualité en Wallonie et à renforcer la sécurité des cyclistes, si la demande porte sur des travaux de réalisation, d'aménagement ou de réfection d'une voirie régionale à l’initiative du Gouvernement ou d’une personne morale de droit public. </w:t>
      </w:r>
      <w:bookmarkEnd w:id="120"/>
    </w:p>
    <w:p>
      <w:pPr>
        <w:pStyle w:val="Normal"/>
        <w:ind w:hanging="709" w:left="709"/>
        <w:rPr>
          <w:rStyle w:val="Style135pt"/>
          <w:rFonts w:eastAsia="Times New Roman" w:cs="Times New Roman"/>
          <w:color w:val="FFC000"/>
          <w:sz w:val="22"/>
          <w:lang w:eastAsia="fr-FR"/>
        </w:rPr>
      </w:pPr>
      <w:r>
        <w:rPr>
          <w:rFonts w:eastAsia="Times New Roman" w:cs="Times New Roman"/>
          <w:color w:val="FFC000"/>
          <w:sz w:val="22"/>
          <w:lang w:eastAsia="fr-FR"/>
        </w:rPr>
      </w:r>
    </w:p>
    <w:p>
      <w:pPr>
        <w:pStyle w:val="Normal"/>
        <w:rPr>
          <w:rFonts w:ascii="Calibri" w:hAnsi="Calibri" w:asciiTheme="minorHAnsi" w:hAnsiTheme="minorHAnsi"/>
        </w:rPr>
      </w:pPr>
      <w:r>
        <w:rPr>
          <w:rFonts w:asciiTheme="minorHAnsi" w:hAnsiTheme="minorHAnsi" w:ascii="Calibri" w:hAnsi="Calibri"/>
        </w:rPr>
      </w:r>
      <w:r>
        <w:br w:type="page"/>
      </w:r>
    </w:p>
    <w:p>
      <w:pPr>
        <w:pStyle w:val="Normal"/>
        <w:spacing w:before="0" w:after="0"/>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spacing w:before="120" w:after="120"/>
        <w:jc w:val="center"/>
        <w:rPr>
          <w:rFonts w:ascii="Calibri" w:hAnsi="Calibri" w:asciiTheme="minorHAnsi" w:hAnsiTheme="minorHAnsi"/>
          <w:b/>
          <w:sz w:val="26"/>
          <w:szCs w:val="26"/>
        </w:rPr>
      </w:pPr>
      <w:r>
        <w:rPr>
          <w:rFonts w:ascii="Calibri" w:hAnsi="Calibri" w:asciiTheme="minorHAnsi" w:hAnsiTheme="minorHAnsi"/>
          <w:b/>
          <w:sz w:val="26"/>
          <w:szCs w:val="26"/>
        </w:rPr>
        <w:t>Les plans sont numérotés et pliés au format standard de 21 sur 29,7 centimètres.</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13 – En cas de modification d’un permis d’urbanisation</w:t>
      </w:r>
    </w:p>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tbl>
      <w:tblPr>
        <w:tblStyle w:val="Grilledutableau"/>
        <w:tblW w:w="957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577"/>
      </w:tblGrid>
      <w:tr>
        <w:trPr>
          <w:trHeight w:val="5938" w:hRule="atLeast"/>
        </w:trPr>
        <w:tc>
          <w:tcPr>
            <w:tcW w:w="957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La liste des propriétaires d’un lot ayant contresigné la demande en application de l’article D.IV.95§3 du CoDT.</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Pour les propriétaires qui n’ont pas contresignés la demande, joindre en annexe la preuve des envois visés à l’article D.IV.95, §2 ou §3 du CoDT.</w:t>
            </w:r>
          </w:p>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bl>
            <w:tblPr>
              <w:tblStyle w:val="Grilledutableau"/>
              <w:tblW w:w="8709" w:type="dxa"/>
              <w:jc w:val="left"/>
              <w:tblInd w:w="289" w:type="dxa"/>
              <w:tblLayout w:type="fixed"/>
              <w:tblCellMar>
                <w:top w:w="0" w:type="dxa"/>
                <w:left w:w="108" w:type="dxa"/>
                <w:bottom w:w="0" w:type="dxa"/>
                <w:right w:w="108" w:type="dxa"/>
              </w:tblCellMar>
              <w:tblLook w:firstRow="1" w:noVBand="1" w:lastRow="0" w:firstColumn="1" w:lastColumn="0" w:noHBand="0" w:val="04a0"/>
            </w:tblPr>
            <w:tblGrid>
              <w:gridCol w:w="2009"/>
              <w:gridCol w:w="3057"/>
              <w:gridCol w:w="1605"/>
              <w:gridCol w:w="2037"/>
            </w:tblGrid>
            <w:tr>
              <w:trPr>
                <w:trHeight w:val="835" w:hRule="atLeast"/>
              </w:trPr>
              <w:tc>
                <w:tcPr>
                  <w:tcW w:w="2009"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NOM</w:t>
                  </w:r>
                </w:p>
              </w:tc>
              <w:tc>
                <w:tcPr>
                  <w:tcW w:w="3057"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PROPRIETAIRE LOT N°</w:t>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DATE</w:t>
                  </w:r>
                </w:p>
              </w:tc>
              <w:tc>
                <w:tcPr>
                  <w:tcW w:w="2037" w:type="dxa"/>
                  <w:tcBorders/>
                </w:tcPr>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p>
                  <w:pPr>
                    <w:pStyle w:val="Normal"/>
                    <w:widowControl/>
                    <w:spacing w:before="0" w:after="0"/>
                    <w:jc w:val="center"/>
                    <w:rPr>
                      <w:rFonts w:ascii="Calibri" w:hAnsi="Calibri" w:eastAsia="Times New Roman" w:cs="Times New Roman" w:asciiTheme="minorHAnsi" w:hAnsiTheme="minorHAnsi"/>
                      <w:b/>
                      <w:lang w:val="fr-FR" w:eastAsia="fr-FR"/>
                    </w:rPr>
                  </w:pPr>
                  <w:r>
                    <w:rPr>
                      <w:rFonts w:eastAsia="Times New Roman" w:cs="Times New Roman" w:ascii="Calibri" w:hAnsi="Calibri" w:asciiTheme="minorHAnsi" w:hAnsiTheme="minorHAnsi"/>
                      <w:b/>
                      <w:kern w:val="0"/>
                      <w:sz w:val="22"/>
                      <w:szCs w:val="22"/>
                      <w:lang w:val="fr-FR" w:eastAsia="fr-FR" w:bidi="ar-SA"/>
                    </w:rPr>
                    <w:t>SIGNATURE</w:t>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r>
              <w:trPr>
                <w:trHeight w:val="589" w:hRule="atLeast"/>
              </w:trPr>
              <w:tc>
                <w:tcPr>
                  <w:tcW w:w="2009"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305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1605"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c>
                <w:tcPr>
                  <w:tcW w:w="2037" w:type="dxa"/>
                  <w:tcBorders/>
                </w:tcPr>
                <w:p>
                  <w:pPr>
                    <w:pStyle w:val="Normal"/>
                    <w:widowControl/>
                    <w:spacing w:before="0" w:after="0"/>
                    <w:jc w:val="both"/>
                    <w:rPr>
                      <w:rFonts w:ascii="Calibri" w:hAnsi="Calibri" w:eastAsia="Times New Roman" w:cs="Times New Roman" w:asciiTheme="minorHAnsi" w:hAnsiTheme="minorHAnsi"/>
                      <w:b/>
                      <w:lang w:val="fr-FR" w:eastAsia="fr-FR"/>
                    </w:rPr>
                  </w:pPr>
                  <w:r>
                    <w:rPr>
                      <w:rFonts w:eastAsia="Times New Roman" w:cs="Times New Roman" w:ascii="Calibri" w:hAnsi="Calibri"/>
                      <w:b/>
                      <w:kern w:val="0"/>
                      <w:sz w:val="22"/>
                      <w:szCs w:val="22"/>
                      <w:lang w:val="fr-FR" w:eastAsia="fr-FR" w:bidi="ar-SA"/>
                    </w:rPr>
                  </w:r>
                </w:p>
              </w:tc>
            </w:tr>
          </w:tbl>
          <w:p>
            <w:pPr>
              <w:pStyle w:val="Normal"/>
              <w:widowControl/>
              <w:spacing w:before="0" w:after="0"/>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b/>
                <w:kern w:val="0"/>
                <w:sz w:val="36"/>
                <w:szCs w:val="36"/>
                <w:lang w:val="fr-FR" w:eastAsia="fr-FR" w:bidi="ar-SA"/>
              </w:rPr>
            </w:r>
          </w:p>
        </w:tc>
      </w:tr>
    </w:tbl>
    <w:p>
      <w:pPr>
        <w:pStyle w:val="Normal"/>
        <w:jc w:val="both"/>
        <w:rPr>
          <w:rFonts w:ascii="Calibri" w:hAnsi="Calibri" w:eastAsia="Times New Roman" w:cs="Times New Roman" w:asciiTheme="minorHAnsi" w:hAnsiTheme="minorHAnsi"/>
          <w:b/>
          <w:lang w:val="fr-FR" w:eastAsia="fr-FR"/>
        </w:rPr>
      </w:pPr>
      <w:r>
        <w:rPr>
          <w:rFonts w:eastAsia="Times New Roman" w:cs="Times New Roman" w:ascii="Calibri" w:hAnsi="Calibri"/>
          <w:b/>
          <w:lang w:val="fr-FR" w:eastAsia="fr-FR"/>
        </w:rPr>
      </w:r>
    </w:p>
    <w:p>
      <w:pPr>
        <w:pStyle w:val="Normal"/>
        <w:jc w:val="both"/>
        <w:rPr>
          <w:rFonts w:ascii="Calibri" w:hAnsi="Calibri" w:eastAsia="Times New Roman" w:cs="Times New Roman" w:asciiTheme="minorHAnsi" w:hAnsiTheme="minorHAnsi"/>
          <w:b/>
          <w:sz w:val="36"/>
          <w:szCs w:val="36"/>
          <w:lang w:val="fr-FR" w:eastAsia="fr-FR"/>
        </w:rPr>
      </w:pPr>
      <w:r>
        <w:rPr>
          <w:rFonts w:eastAsia="Times New Roman" w:cs="Times New Roman" w:ascii="Calibri" w:hAnsi="Calibri" w:asciiTheme="minorHAnsi" w:hAnsiTheme="minorHAnsi"/>
          <w:b/>
          <w:sz w:val="36"/>
          <w:szCs w:val="36"/>
          <w:lang w:val="fr-FR" w:eastAsia="fr-FR"/>
        </w:rPr>
        <w:t>Cadre 14 - Signatures</w:t>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jc w:val="both"/>
        <w:rPr>
          <w:rFonts w:ascii="Calibri" w:hAnsi="Calibri" w:eastAsia="Calibri" w:cs="Times New Roman" w:asciiTheme="minorHAnsi" w:hAnsiTheme="minorHAnsi"/>
        </w:rPr>
      </w:pPr>
      <w:r>
        <w:rPr>
          <w:rFonts w:ascii="Calibri" w:hAnsi="Calibri" w:asciiTheme="minorHAnsi" w:hAnsiTheme="minorHAnsi"/>
        </w:rPr>
        <w:t xml:space="preserve">Je m'engage </w:t>
      </w:r>
      <w:r>
        <w:rPr>
          <w:rFonts w:eastAsia="Calibri" w:cs="Times New Roman" w:ascii="Calibri" w:hAnsi="Calibri" w:asciiTheme="minorHAnsi" w:hAnsiTheme="minorHAnsi"/>
        </w:rPr>
        <w:t>à solliciter les autorisations ou permis imposés, le cas échéant, par d'autres lois, décrets ou règlements.</w:t>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spacing w:lineRule="atLeast" w:line="240"/>
        <w:jc w:val="both"/>
        <w:rPr>
          <w:rFonts w:ascii="Calibri" w:hAnsi="Calibri" w:eastAsia="Calibri" w:cs="Times New Roman" w:asciiTheme="minorHAnsi" w:hAnsiTheme="minorHAnsi"/>
        </w:rPr>
      </w:pPr>
      <w:r>
        <w:rPr>
          <w:rFonts w:eastAsia="Calibri" w:cs="Times New Roman" w:ascii="Calibri" w:hAnsi="Calibri"/>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Signature du demandeur  ou du mandataire</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Theme="minorHAnsi" w:hAnsiTheme="minorHAnsi" w:ascii="Calibri" w:hAnsi="Calibri"/>
          <w:b/>
        </w:rPr>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b/>
        </w:rPr>
      </w:pPr>
      <w:r>
        <w:rPr>
          <w:rFonts w:ascii="Calibri" w:hAnsi="Calibri" w:asciiTheme="minorHAnsi" w:hAnsiTheme="minorHAnsi"/>
          <w:b/>
        </w:rPr>
        <w:t>……………………………………………………………………</w:t>
      </w:r>
      <w:r>
        <w:rPr>
          <w:rFonts w:ascii="Calibri" w:hAnsi="Calibri" w:asciiTheme="minorHAnsi" w:hAnsiTheme="minorHAnsi"/>
          <w:b/>
        </w:rPr>
        <w:t>.</w:t>
      </w:r>
    </w:p>
    <w:p>
      <w:pPr>
        <w:pStyle w:val="Normal"/>
        <w:pBdr>
          <w:top w:val="single" w:sz="4" w:space="1" w:color="000000"/>
          <w:left w:val="single" w:sz="4" w:space="4" w:color="000000"/>
          <w:bottom w:val="single" w:sz="4" w:space="1" w:color="000000"/>
          <w:right w:val="single" w:sz="4" w:space="4" w:color="000000"/>
        </w:pBdr>
        <w:rPr>
          <w:rFonts w:ascii="Calibri" w:hAnsi="Calibri" w:asciiTheme="minorHAnsi" w:hAnsiTheme="minorHAnsi"/>
        </w:rPr>
      </w:pPr>
      <w:r>
        <w:rPr>
          <w:rFonts w:asciiTheme="minorHAnsi" w:hAnsiTheme="minorHAnsi" w:ascii="Calibri" w:hAnsi="Calibri"/>
        </w:rPr>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p>
      <w:pPr>
        <w:pStyle w:val="Normal"/>
        <w:rPr>
          <w:rFonts w:ascii="Calibri" w:hAnsi="Calibri" w:asciiTheme="minorHAnsi" w:hAnsiTheme="minorHAnsi"/>
        </w:rPr>
      </w:pPr>
      <w:r>
        <w:rPr>
          <w:rFonts w:asciiTheme="minorHAnsi" w:hAnsiTheme="minorHAnsi" w:ascii="Calibri" w:hAnsi="Calibri"/>
        </w:rPr>
      </w:r>
    </w:p>
    <w:p>
      <w:pPr>
        <w:pStyle w:val="Normal"/>
        <w:rPr>
          <w:rFonts w:ascii="Calibri" w:hAnsi="Calibri" w:eastAsia="Times New Roman" w:cs="Times" w:asciiTheme="minorHAnsi" w:hAnsiTheme="minorHAnsi"/>
          <w:b/>
          <w:i/>
          <w:i/>
          <w:color w:val="000000"/>
          <w:sz w:val="36"/>
          <w:szCs w:val="36"/>
          <w:lang w:eastAsia="fr-BE"/>
        </w:rPr>
      </w:pPr>
      <w:r>
        <w:rPr>
          <w:rFonts w:eastAsia="Times New Roman" w:cs="Times" w:ascii="Calibri" w:hAnsi="Calibri"/>
          <w:b/>
          <w:i/>
          <w:color w:val="000000"/>
          <w:sz w:val="36"/>
          <w:szCs w:val="36"/>
          <w:lang w:eastAsia="fr-BE"/>
        </w:rPr>
      </w:r>
      <w:r>
        <w:br w:type="page"/>
      </w:r>
    </w:p>
    <w:p>
      <w:pPr>
        <w:pStyle w:val="Pa4"/>
        <w:spacing w:before="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Extrait du Code du Développement Territorial</w:t>
      </w:r>
    </w:p>
    <w:p>
      <w:pPr>
        <w:pStyle w:val="Normal"/>
        <w:jc w:val="center"/>
        <w:rPr>
          <w:rFonts w:ascii="Calibri" w:hAnsi="Calibri" w:asciiTheme="minorHAnsi" w:hAnsiTheme="minorHAnsi"/>
          <w:b/>
          <w:lang w:eastAsia="fr-BE"/>
        </w:rPr>
      </w:pPr>
      <w:r>
        <w:rPr>
          <w:rFonts w:asciiTheme="minorHAnsi" w:hAnsiTheme="minorHAnsi" w:ascii="Calibri" w:hAnsi="Calibri"/>
          <w:b/>
          <w:lang w:eastAsia="fr-BE"/>
        </w:rPr>
      </w:r>
    </w:p>
    <w:p>
      <w:pPr>
        <w:pStyle w:val="Normal"/>
        <w:jc w:val="center"/>
        <w:rPr>
          <w:rFonts w:ascii="Calibri" w:hAnsi="Calibri" w:asciiTheme="minorHAnsi" w:hAnsiTheme="minorHAnsi"/>
          <w:b/>
          <w:lang w:val="de-DE" w:eastAsia="fr-BE"/>
        </w:rPr>
      </w:pPr>
      <w:r>
        <w:rPr>
          <w:rFonts w:ascii="Calibri" w:hAnsi="Calibri" w:asciiTheme="minorHAnsi" w:hAnsiTheme="minorHAnsi"/>
          <w:b/>
          <w:lang w:val="de-DE" w:eastAsia="fr-BE"/>
        </w:rPr>
        <w:t>Art. D.IV.33</w:t>
      </w:r>
    </w:p>
    <w:p>
      <w:pPr>
        <w:pStyle w:val="Normal"/>
        <w:rPr>
          <w:rFonts w:ascii="Calibri" w:hAnsi="Calibri" w:asciiTheme="minorHAnsi" w:hAnsiTheme="minorHAnsi"/>
          <w:b/>
          <w:lang w:val="en-US" w:eastAsia="fr-BE"/>
        </w:rPr>
      </w:pPr>
      <w:r>
        <w:rPr>
          <w:rFonts w:ascii="Calibri" w:hAnsi="Calibri" w:asciiTheme="minorHAnsi" w:hAnsiTheme="minorHAnsi"/>
          <w:b/>
          <w:lang w:val="en-US" w:eastAsia="fr-BE"/>
        </w:rPr>
        <w:t>XXX</w:t>
      </w:r>
    </w:p>
    <w:p>
      <w:pPr>
        <w:pStyle w:val="Normal"/>
        <w:jc w:val="center"/>
        <w:rPr>
          <w:rFonts w:ascii="Calibri" w:hAnsi="Calibri" w:asciiTheme="minorHAnsi" w:hAnsiTheme="minorHAnsi"/>
          <w:b/>
          <w:lang w:val="de-DE" w:eastAsia="fr-BE"/>
        </w:rPr>
      </w:pPr>
      <w:r>
        <w:rPr>
          <w:rFonts w:asciiTheme="minorHAnsi" w:hAnsiTheme="minorHAnsi" w:ascii="Calibri" w:hAnsi="Calibri"/>
          <w:b/>
          <w:lang w:val="de-DE" w:eastAsia="fr-BE"/>
        </w:rPr>
      </w:r>
    </w:p>
    <w:p>
      <w:pPr>
        <w:pStyle w:val="Pa4"/>
        <w:spacing w:before="300" w:after="100"/>
        <w:jc w:val="center"/>
        <w:rPr>
          <w:rFonts w:ascii="Calibri" w:hAnsi="Calibri" w:asciiTheme="minorHAnsi" w:hAnsiTheme="minorHAnsi"/>
          <w:b/>
          <w:color w:val="000000"/>
          <w:sz w:val="22"/>
          <w:szCs w:val="22"/>
          <w:lang w:val="de-DE"/>
        </w:rPr>
      </w:pPr>
      <w:r>
        <w:rPr>
          <w:rFonts w:ascii="Calibri" w:hAnsi="Calibri" w:asciiTheme="minorHAnsi" w:hAnsiTheme="minorHAnsi"/>
          <w:b/>
          <w:color w:val="000000"/>
          <w:sz w:val="22"/>
          <w:szCs w:val="22"/>
          <w:lang w:val="de-DE"/>
        </w:rPr>
        <w:t>Art. R.IV.26-3</w:t>
      </w:r>
    </w:p>
    <w:p>
      <w:pPr>
        <w:pStyle w:val="Normal"/>
        <w:rPr>
          <w:rFonts w:ascii="Calibri" w:hAnsi="Calibri" w:asciiTheme="minorHAnsi" w:hAnsiTheme="minorHAnsi"/>
          <w:b/>
          <w:lang w:eastAsia="fr-BE"/>
        </w:rPr>
      </w:pPr>
      <w:r>
        <w:rPr>
          <w:rFonts w:ascii="Calibri" w:hAnsi="Calibri" w:asciiTheme="minorHAnsi" w:hAnsiTheme="minorHAnsi"/>
          <w:b/>
          <w:lang w:eastAsia="fr-BE"/>
        </w:rPr>
        <w:t>XXX</w:t>
      </w:r>
    </w:p>
    <w:p>
      <w:pPr>
        <w:pStyle w:val="Normal"/>
        <w:rPr>
          <w:lang w:val="de-DE" w:eastAsia="fr-BE"/>
        </w:rPr>
      </w:pPr>
      <w:r>
        <w:rPr>
          <w:lang w:val="de-DE" w:eastAsia="fr-BE"/>
        </w:rPr>
      </w:r>
    </w:p>
    <w:p>
      <w:pPr>
        <w:pStyle w:val="Normal"/>
        <w:jc w:val="both"/>
        <w:rPr>
          <w:rFonts w:ascii="Calibri" w:hAnsi="Calibri" w:eastAsia="Times New Roman" w:cs="Times New Roman" w:asciiTheme="minorHAnsi" w:hAnsiTheme="minorHAnsi"/>
          <w:highlight w:val="yellow"/>
          <w:lang w:val="de-DE" w:eastAsia="fr-FR"/>
        </w:rPr>
      </w:pPr>
      <w:r>
        <w:rPr>
          <w:rFonts w:eastAsia="Times New Roman" w:cs="Times New Roman" w:ascii="Calibri" w:hAnsi="Calibri"/>
          <w:highlight w:val="yellow"/>
          <w:lang w:val="de-DE" w:eastAsia="fr-FR"/>
        </w:rPr>
      </w:r>
    </w:p>
    <w:p>
      <w:pPr>
        <w:pStyle w:val="Pa4"/>
        <w:spacing w:before="300" w:after="100"/>
        <w:jc w:val="center"/>
        <w:rPr>
          <w:rFonts w:ascii="Calibri" w:hAnsi="Calibri" w:asciiTheme="minorHAnsi" w:hAnsiTheme="minorHAnsi"/>
          <w:b/>
          <w:i/>
          <w:i/>
          <w:color w:val="000000"/>
          <w:sz w:val="36"/>
          <w:szCs w:val="36"/>
        </w:rPr>
      </w:pPr>
      <w:r>
        <w:rPr>
          <w:rFonts w:ascii="Calibri" w:hAnsi="Calibri" w:asciiTheme="minorHAnsi" w:hAnsiTheme="minorHAnsi"/>
          <w:b/>
          <w:i/>
          <w:color w:val="000000"/>
          <w:sz w:val="36"/>
          <w:szCs w:val="36"/>
        </w:rPr>
        <w:t xml:space="preserve">Protection des données </w:t>
      </w:r>
    </w:p>
    <w:p>
      <w:pPr>
        <w:pStyle w:val="Normal"/>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L’exigence de fourniture de données à caractère personnel a un caractère réglementaire.</w:t>
      </w:r>
    </w:p>
    <w:p>
      <w:pPr>
        <w:pStyle w:val="Normal"/>
        <w:ind w:firstLine="708"/>
        <w:rPr>
          <w:lang w:eastAsia="fr-BE"/>
        </w:rPr>
      </w:pPr>
      <w:r>
        <w:rPr>
          <w:lang w:eastAsia="fr-BE"/>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 si la demande est introduite auprès d’un fonctionnaire délégué,  ou par la commune,  si la demande est introduite auprès d’une commune,  qu’en vue d’assurer le suivi de votre dossier.</w:t>
      </w:r>
    </w:p>
    <w:p>
      <w:pPr>
        <w:pStyle w:val="NormalWeb"/>
        <w:spacing w:before="280" w:after="280"/>
        <w:jc w:val="both"/>
        <w:rPr>
          <w:rStyle w:val="Style135pt"/>
          <w:rFonts w:ascii="Calibri" w:hAnsi="Calibri" w:cs="Times-Roman" w:asciiTheme="minorHAnsi" w:hAnsiTheme="minorHAnsi"/>
          <w:strike/>
          <w:sz w:val="22"/>
          <w:szCs w:val="22"/>
          <w:lang w:eastAsia="fr-FR"/>
        </w:rPr>
      </w:pPr>
      <w:r>
        <w:rPr>
          <w:rStyle w:val="Style135pt"/>
          <w:rFonts w:cs="Times-Roman" w:ascii="Calibri" w:hAnsi="Calibri" w:asciiTheme="minorHAnsi" w:hAnsiTheme="minorHAnsi"/>
          <w:sz w:val="22"/>
          <w:lang w:val="fr-FR" w:eastAsia="fr-FR"/>
        </w:rPr>
        <w:t>Ces données ne seront communiquées qu’aux autorités, instances, commissions et services prévus dans le CoDT, et particulièrement son livre IV.</w:t>
      </w:r>
      <w:r>
        <w:rPr>
          <w:lang w:val="fr-FR"/>
        </w:rPr>
        <w:t xml:space="preserve"> </w:t>
      </w:r>
      <w:r>
        <w:rPr>
          <w:rStyle w:val="Style135pt"/>
          <w:rFonts w:cs="Times-Roman" w:ascii="Calibri" w:hAnsi="Calibri" w:asciiTheme="minorHAnsi" w:hAnsiTheme="minorHAnsi"/>
          <w:sz w:val="22"/>
          <w:lang w:eastAsia="fr-FR"/>
        </w:rPr>
        <w:t>Le SPW ou la commune peut également</w:t>
      </w:r>
      <w:r>
        <w:rPr>
          <w:lang w:val="fr-FR"/>
        </w:rPr>
        <w:t xml:space="preserve"> </w:t>
      </w:r>
      <w:r>
        <w:rPr>
          <w:rStyle w:val="Style135pt"/>
          <w:rFonts w:cs="Times-Roman" w:ascii="Calibri" w:hAnsi="Calibri" w:asciiTheme="minorHAnsi" w:hAnsiTheme="minorHAnsi"/>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Ces données ne seront ni vendues ni utilisées à des fins de marketing.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eastAsia="Times New Roman" w:cs="Times-Roman" w:asciiTheme="minorHAnsi" w:hAnsiTheme="minorHAnsi"/>
          <w:sz w:val="22"/>
          <w:lang w:val="fr-FR" w:eastAsia="fr-FR"/>
        </w:rPr>
      </w:pPr>
      <w:r>
        <w:rPr>
          <w:rStyle w:val="Style135pt"/>
          <w:rFonts w:eastAsia="Times New Roman" w:cs="Times-Roman" w:ascii="Calibri" w:hAnsi="Calibri" w:asciiTheme="minorHAnsi" w:hAnsiTheme="minorHAnsi"/>
          <w:sz w:val="22"/>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p>
    <w:p>
      <w:pPr>
        <w:pStyle w:val="Normal"/>
        <w:jc w:val="both"/>
        <w:rPr>
          <w:rStyle w:val="Style135pt"/>
          <w:rFonts w:ascii="Calibri" w:hAnsi="Calibri" w:eastAsia="Times New Roman" w:cs="Times-Roman" w:asciiTheme="minorHAnsi" w:hAnsiTheme="minorHAnsi"/>
          <w:sz w:val="22"/>
          <w:lang w:val="fr-FR" w:eastAsia="fr-FR"/>
        </w:rPr>
      </w:pPr>
      <w:r>
        <w:rPr>
          <w:rFonts w:eastAsia="Times New Roman" w:cs="Times-Roman" w:ascii="Calibri" w:hAnsi="Calibri"/>
          <w:sz w:val="22"/>
          <w:lang w:val="fr-FR" w:eastAsia="fr-FR"/>
        </w:rPr>
      </w:r>
    </w:p>
    <w:p>
      <w:pPr>
        <w:pStyle w:val="Normal"/>
        <w:jc w:val="both"/>
        <w:rPr>
          <w:rStyle w:val="Style135pt"/>
          <w:rFonts w:ascii="Calibri" w:hAnsi="Calibri" w:asciiTheme="minorHAnsi" w:hAnsiTheme="minorHAnsi"/>
          <w:b/>
          <w:bCs/>
          <w:iCs/>
          <w:sz w:val="22"/>
          <w:lang w:val="fr-FR"/>
        </w:rPr>
      </w:pPr>
      <w:r>
        <w:rPr>
          <w:rStyle w:val="Style135pt"/>
          <w:rFonts w:ascii="Calibri" w:hAnsi="Calibri" w:asciiTheme="minorHAnsi" w:hAnsiTheme="minorHAnsi"/>
          <w:b/>
          <w:bCs/>
          <w:iCs/>
          <w:sz w:val="22"/>
          <w:lang w:val="fr-FR"/>
        </w:rPr>
        <w:t>Si la demande est introduite auprès d’un fonctionnaire délégué :</w:t>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Vous pouvez gratuitement rectifier vos données ou en limiter le traitement auprès du fonctionnaire délégué.</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 xml:space="preserve">Sur demande via un </w:t>
      </w:r>
      <w:hyperlink r:id="rId3">
        <w:r>
          <w:rPr>
            <w:rStyle w:val="ListLabel100"/>
            <w:rFonts w:eastAsia="Times New Roman" w:cs="Times-Roman" w:ascii="Calibri" w:hAnsi="Calibri" w:asciiTheme="minorHAnsi" w:hAnsiTheme="minorHAnsi"/>
            <w:sz w:val="22"/>
            <w:lang w:eastAsia="fr-FR"/>
          </w:rPr>
          <w:t>formulaire</w:t>
        </w:r>
      </w:hyperlink>
      <w:r>
        <w:rPr>
          <w:rStyle w:val="Style135pt"/>
          <w:rFonts w:eastAsia="Times New Roman" w:cs="Times-Roman" w:ascii="Calibri" w:hAnsi="Calibri" w:asciiTheme="minorHAnsi" w:hAnsiTheme="minorHAnsi"/>
          <w:sz w:val="22"/>
          <w:lang w:eastAsia="fr-FR"/>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pPr>
        <w:pStyle w:val="Normal"/>
        <w:jc w:val="both"/>
        <w:rPr>
          <w:rStyle w:val="Style135pt"/>
          <w:rFonts w:ascii="Calibri" w:hAnsi="Calibri" w:eastAsia="Times New Roman" w:cs="Calibri" w:asciiTheme="minorHAnsi" w:cstheme="minorHAnsi" w:hAnsiTheme="minorHAnsi"/>
          <w:color w:val="0070C0"/>
          <w:sz w:val="22"/>
          <w:lang w:eastAsia="fr-FR"/>
        </w:rPr>
      </w:pPr>
      <w:bookmarkStart w:id="123" w:name="_Hlk160798252"/>
      <w:r>
        <w:rPr>
          <w:rStyle w:val="Style135pt"/>
          <w:rFonts w:eastAsia="Times New Roman" w:cs="Calibri" w:ascii="Calibri" w:hAnsi="Calibri" w:asciiTheme="minorHAnsi" w:cstheme="minorHAnsi" w:hAnsiTheme="minorHAnsi"/>
          <w:color w:val="0070C0"/>
          <w:sz w:val="22"/>
          <w:lang w:eastAsia="fr-FR"/>
        </w:rPr>
        <w:t xml:space="preserve">Toute correspondance est à adresser à </w:t>
      </w:r>
      <w:hyperlink r:id="rId4" w:tgtFrame="_blank">
        <w:r>
          <w:rPr>
            <w:rStyle w:val="ListLabel101"/>
            <w:rFonts w:eastAsia="Times New Roman" w:cs="Calibri" w:ascii="Calibri" w:hAnsi="Calibri" w:asciiTheme="minorHAnsi" w:cstheme="minorHAnsi" w:hAnsiTheme="minorHAnsi"/>
            <w:color w:val="0070C0"/>
            <w:sz w:val="22"/>
            <w:lang w:eastAsia="fr-FR"/>
          </w:rPr>
          <w:t>dpo@spw.wallonie.be</w:t>
        </w:r>
      </w:hyperlink>
      <w:r>
        <w:rPr>
          <w:rStyle w:val="Style135pt"/>
          <w:rFonts w:eastAsia="Times New Roman" w:cs="Calibri" w:ascii="Calibri" w:hAnsi="Calibri" w:asciiTheme="minorHAnsi" w:cstheme="minorHAnsi" w:hAnsiTheme="minorHAnsi"/>
          <w:color w:val="0070C0"/>
          <w:sz w:val="22"/>
          <w:lang w:eastAsia="fr-FR"/>
        </w:rPr>
        <w:t xml:space="preserve"> </w:t>
      </w:r>
      <w:bookmarkStart w:id="124" w:name="_Hlk160796465"/>
      <w:r>
        <w:rPr>
          <w:rStyle w:val="Style135pt"/>
          <w:rFonts w:eastAsia="Times New Roman" w:cs="Calibri" w:ascii="Calibri" w:hAnsi="Calibri" w:asciiTheme="minorHAnsi" w:cstheme="minorHAnsi" w:hAnsiTheme="minorHAnsi"/>
          <w:color w:val="0070C0"/>
          <w:sz w:val="22"/>
          <w:lang w:eastAsia="fr-FR"/>
        </w:rPr>
        <w:t xml:space="preserve">ou au Directeur Général du SPW – TLPE, rue des Brigades d’Irlande, 1 à 5100 Jambes. </w:t>
      </w:r>
      <w:bookmarkEnd w:id="124"/>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rPr>
          <w:rStyle w:val="Style135pt"/>
          <w:rFonts w:ascii="Calibri" w:hAnsi="Calibri" w:eastAsia="Times New Roman" w:cs="Times-Roman" w:asciiTheme="minorHAnsi" w:hAnsiTheme="minorHAnsi"/>
          <w:strike/>
          <w:sz w:val="22"/>
          <w:lang w:eastAsia="fr-FR"/>
        </w:rPr>
      </w:pPr>
      <w:r>
        <w:rPr>
          <w:rStyle w:val="Style135pt"/>
          <w:rFonts w:eastAsia="Times New Roman" w:cs="Times-Roman" w:ascii="Calibri" w:hAnsi="Calibri" w:asciiTheme="minorHAnsi" w:hAnsiTheme="minorHAnsi"/>
          <w:strike/>
          <w:sz w:val="22"/>
          <w:highlight w:val="cyan"/>
          <w:lang w:eastAsia="fr-FR"/>
        </w:rPr>
        <w:t>Monsieur Thomas Leroy</w:t>
        <w:br/>
        <w:t>Fonction : Délégué à la protection des données du Service public de Wallonie</w:t>
        <w:br/>
        <w:t xml:space="preserve">E-mail : </w:t>
      </w:r>
      <w:hyperlink r:id="rId5" w:tgtFrame="_blank">
        <w:r>
          <w:rPr>
            <w:rStyle w:val="ListLabel102"/>
            <w:rFonts w:eastAsia="Times New Roman" w:cs="Times-Roman" w:ascii="Calibri" w:hAnsi="Calibri" w:asciiTheme="minorHAnsi" w:hAnsiTheme="minorHAnsi"/>
            <w:strike/>
            <w:sz w:val="22"/>
            <w:highlight w:val="cyan"/>
            <w:lang w:eastAsia="fr-FR"/>
          </w:rPr>
          <w:t>dpo@spw.wallonie.be</w:t>
        </w:r>
      </w:hyperlink>
      <w:bookmarkEnd w:id="123"/>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eastAsia="Times New Roman" w:cs="Times-Roman" w:asciiTheme="minorHAnsi" w:hAnsiTheme="minorHAnsi"/>
          <w:sz w:val="22"/>
          <w:lang w:eastAsia="fr-FR"/>
        </w:rPr>
      </w:pPr>
      <w:r>
        <w:rPr>
          <w:rStyle w:val="Style135pt"/>
          <w:rFonts w:eastAsia="Times New Roman" w:cs="Times-Roman" w:ascii="Calibri" w:hAnsi="Calibri" w:asciiTheme="minorHAnsi" w:hAnsiTheme="minorHAnsi"/>
          <w:sz w:val="22"/>
          <w:lang w:eastAsia="fr-FR"/>
        </w:rPr>
        <w:t>Pour plus d’informations sur la protection des données à caractère personnel au SPW, rendez-vous sur l’</w:t>
      </w:r>
      <w:hyperlink r:id="rId6">
        <w:r>
          <w:rPr>
            <w:rStyle w:val="ListLabel100"/>
            <w:rFonts w:eastAsia="Times New Roman" w:cs="Times-Roman" w:ascii="Calibri" w:hAnsi="Calibri" w:asciiTheme="minorHAnsi" w:hAnsiTheme="minorHAnsi"/>
            <w:sz w:val="22"/>
            <w:lang w:eastAsia="fr-FR"/>
          </w:rPr>
          <w:t>ABC des démarches du Portail de la Wallonie</w:t>
        </w:r>
      </w:hyperlink>
      <w:r>
        <w:rPr>
          <w:rStyle w:val="Style135pt"/>
          <w:rFonts w:eastAsia="Times New Roman" w:cs="Times-Roman" w:ascii="Calibri" w:hAnsi="Calibri" w:asciiTheme="minorHAnsi" w:hAnsiTheme="minorHAnsi"/>
          <w:sz w:val="22"/>
          <w:lang w:eastAsia="fr-FR"/>
        </w:rPr>
        <w:t>.</w:t>
      </w:r>
    </w:p>
    <w:p>
      <w:pPr>
        <w:pStyle w:val="Normal"/>
        <w:jc w:val="both"/>
        <w:rPr>
          <w:rStyle w:val="Style135pt"/>
          <w:rFonts w:ascii="Calibri" w:hAnsi="Calibri" w:eastAsia="Times New Roman" w:cs="Times-Roman" w:asciiTheme="minorHAnsi" w:hAnsiTheme="minorHAnsi"/>
          <w:sz w:val="22"/>
          <w:lang w:eastAsia="fr-FR"/>
        </w:rPr>
      </w:pPr>
      <w:r>
        <w:rPr>
          <w:rFonts w:eastAsia="Times New Roman" w:cs="Times-Roman" w:ascii="Calibri" w:hAnsi="Calibri"/>
          <w:sz w:val="22"/>
          <w:lang w:eastAsia="fr-FR"/>
        </w:rPr>
      </w:r>
    </w:p>
    <w:p>
      <w:pPr>
        <w:pStyle w:val="Normal"/>
        <w:jc w:val="both"/>
        <w:rPr>
          <w:rStyle w:val="Style135pt"/>
          <w:rFonts w:ascii="Calibri" w:hAnsi="Calibri" w:asciiTheme="minorHAnsi" w:hAnsiTheme="minorHAnsi"/>
          <w:b/>
          <w:bCs/>
          <w:iCs/>
          <w:sz w:val="22"/>
          <w:lang w:val="fr-FR"/>
        </w:rPr>
      </w:pPr>
      <w:r>
        <w:rPr>
          <w:rStyle w:val="Style135pt"/>
          <w:rFonts w:ascii="Calibri" w:hAnsi="Calibri" w:asciiTheme="minorHAnsi" w:hAnsiTheme="minorHAnsi"/>
          <w:b/>
          <w:bCs/>
          <w:iCs/>
          <w:sz w:val="22"/>
          <w:lang w:val="fr-FR"/>
        </w:rPr>
        <w:t xml:space="preserve">Si la demande est introduite auprès d’une commune : </w:t>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Vous pouvez gratuitement rectifier vos données ou en limiter le traitement auprès  de la commune.</w:t>
      </w:r>
    </w:p>
    <w:p>
      <w:pPr>
        <w:pStyle w:val="Normal"/>
        <w:jc w:val="both"/>
        <w:rPr>
          <w:rStyle w:val="Style135pt"/>
          <w:rFonts w:ascii="Calibri" w:hAnsi="Calibri" w:asciiTheme="minorHAnsi" w:hAnsiTheme="minorHAnsi"/>
          <w:iCs/>
          <w:sz w:val="22"/>
          <w:lang w:val="fr-FR"/>
        </w:rPr>
      </w:pPr>
      <w:r>
        <w:rPr>
          <w:rFonts w:asciiTheme="minorHAnsi" w:hAnsiTheme="minorHAnsi" w:ascii="Calibri" w:hAnsi="Calibri"/>
          <w:iCs/>
          <w:sz w:val="22"/>
          <w:lang w:val="fr-FR"/>
        </w:rPr>
      </w:r>
    </w:p>
    <w:p>
      <w:pPr>
        <w:pStyle w:val="Normal"/>
        <w:jc w:val="both"/>
        <w:rPr>
          <w:rStyle w:val="Style135pt"/>
          <w:rFonts w:ascii="Calibri" w:hAnsi="Calibri" w:eastAsia="Times New Roman" w:cs="Calibri" w:asciiTheme="minorHAnsi" w:cstheme="minorHAnsi" w:hAnsiTheme="minorHAnsi"/>
          <w:color w:val="0070C0"/>
          <w:sz w:val="22"/>
          <w:lang w:eastAsia="fr-FR"/>
        </w:rPr>
      </w:pPr>
      <w:r>
        <w:rPr>
          <w:rStyle w:val="Style135pt"/>
          <w:rFonts w:ascii="Calibri" w:hAnsi="Calibri" w:asciiTheme="minorHAnsi" w:hAnsiTheme="minorHAnsi"/>
          <w:iCs/>
          <w:sz w:val="22"/>
          <w:lang w:val="fr-FR"/>
        </w:rPr>
        <w:t xml:space="preserve">Vous pouvez gratuitement avoir accès à vos données ou obtenir de l’information sur un traitement qui vous concerne </w:t>
      </w:r>
      <w:r>
        <w:rPr>
          <w:rStyle w:val="Style135pt"/>
          <w:rFonts w:ascii="Calibri" w:hAnsi="Calibri" w:asciiTheme="minorHAnsi" w:hAnsiTheme="minorHAnsi"/>
          <w:iCs/>
          <w:sz w:val="22"/>
        </w:rPr>
        <w:t xml:space="preserve">en contactant le responsable du traitement, le </w:t>
      </w:r>
      <w:r>
        <w:rPr>
          <w:rStyle w:val="Style135pt"/>
          <w:rFonts w:ascii="Calibri" w:hAnsi="Calibri" w:asciiTheme="minorHAnsi" w:hAnsiTheme="minorHAnsi"/>
          <w:iCs/>
          <w:sz w:val="22"/>
          <w:lang w:val="fr-FR"/>
        </w:rPr>
        <w:t xml:space="preserve">Délégué à la protection des données  (ou </w:t>
      </w:r>
      <w:r>
        <w:rPr>
          <w:rStyle w:val="Style135pt"/>
          <w:rFonts w:ascii="Calibri" w:hAnsi="Calibri" w:asciiTheme="minorHAnsi" w:hAnsiTheme="minorHAnsi"/>
          <w:iCs/>
          <w:sz w:val="22"/>
        </w:rPr>
        <w:t xml:space="preserve">Data Protection Officer- DPO) via courriel à l’adresse suivante :  </w:t>
      </w:r>
      <w:bookmarkStart w:id="125" w:name="_Hlk160798265"/>
      <w:r>
        <w:rPr>
          <w:rStyle w:val="Style135pt"/>
          <w:rFonts w:ascii="Calibri" w:hAnsi="Calibri" w:asciiTheme="minorHAnsi" w:hAnsiTheme="minorHAnsi"/>
          <w:iCs/>
          <w:color w:val="0070C0"/>
          <w:sz w:val="22"/>
        </w:rPr>
        <w:t xml:space="preserve">dont vous trouverez les coordonnées sur le page web XXXX </w:t>
      </w:r>
      <w:bookmarkStart w:id="126" w:name="_Hlk160796484"/>
      <w:r>
        <w:rPr>
          <w:rStyle w:val="Style135pt"/>
          <w:rFonts w:eastAsia="Times New Roman" w:cs="Calibri" w:ascii="Calibri" w:hAnsi="Calibri" w:asciiTheme="minorHAnsi" w:cstheme="minorHAnsi" w:hAnsiTheme="minorHAnsi"/>
          <w:color w:val="0070C0"/>
          <w:sz w:val="22"/>
          <w:lang w:eastAsia="fr-FR"/>
        </w:rPr>
        <w:t>ou en adressant un courrier au Directeur Général du SPW – TLPE, rue des Brigades d’Irlande, 1 à 5100 Jambes</w:t>
      </w:r>
      <w:bookmarkEnd w:id="126"/>
      <w:r>
        <w:rPr>
          <w:rStyle w:val="Style135pt"/>
          <w:rFonts w:eastAsia="Times New Roman" w:cs="Calibri" w:ascii="Calibri" w:hAnsi="Calibri" w:asciiTheme="minorHAnsi" w:cstheme="minorHAnsi" w:hAnsiTheme="minorHAnsi"/>
          <w:color w:val="0070C0"/>
          <w:sz w:val="22"/>
          <w:lang w:eastAsia="fr-FR"/>
        </w:rPr>
        <w:t xml:space="preserve">. </w:t>
      </w:r>
    </w:p>
    <w:p>
      <w:pPr>
        <w:pStyle w:val="Normal"/>
        <w:jc w:val="both"/>
        <w:rPr>
          <w:rStyle w:val="Style135pt"/>
          <w:rFonts w:ascii="Calibri" w:hAnsi="Calibri" w:asciiTheme="minorHAnsi" w:hAnsiTheme="minorHAnsi"/>
          <w:iCs/>
          <w:color w:val="0070C0"/>
          <w:sz w:val="22"/>
        </w:rPr>
      </w:pPr>
      <w:r>
        <w:rPr>
          <w:rFonts w:asciiTheme="minorHAnsi" w:hAnsiTheme="minorHAnsi" w:ascii="Calibri" w:hAnsi="Calibri"/>
          <w:iCs/>
          <w:color w:val="0070C0"/>
          <w:sz w:val="22"/>
        </w:rPr>
      </w:r>
    </w:p>
    <w:p>
      <w:pPr>
        <w:pStyle w:val="Normal"/>
        <w:jc w:val="both"/>
        <w:rPr>
          <w:rStyle w:val="Style135pt"/>
          <w:rFonts w:ascii="Calibri" w:hAnsi="Calibri" w:asciiTheme="minorHAnsi" w:hAnsiTheme="minorHAnsi"/>
          <w:iCs/>
        </w:rPr>
      </w:pPr>
      <w:r>
        <w:rPr>
          <w:rFonts w:asciiTheme="minorHAnsi" w:hAnsiTheme="minorHAnsi" w:ascii="Calibri" w:hAnsi="Calibri"/>
          <w:iCs/>
        </w:rPr>
      </w:r>
    </w:p>
    <w:p>
      <w:pPr>
        <w:pStyle w:val="Normal"/>
        <w:jc w:val="both"/>
        <w:rPr>
          <w:rStyle w:val="Style135pt"/>
          <w:rFonts w:ascii="Calibri" w:hAnsi="Calibri" w:asciiTheme="minorHAnsi" w:hAnsiTheme="minorHAnsi"/>
          <w:iCs/>
          <w:strike/>
          <w:sz w:val="22"/>
          <w:highlight w:val="cyan"/>
        </w:rPr>
      </w:pPr>
      <w:r>
        <w:rPr>
          <w:rStyle w:val="Style135pt"/>
          <w:rFonts w:ascii="Calibri" w:hAnsi="Calibri" w:asciiTheme="minorHAnsi" w:hAnsiTheme="minorHAnsi"/>
          <w:iCs/>
          <w:sz w:val="22"/>
        </w:rPr>
        <w:t xml:space="preserve"> </w:t>
      </w:r>
      <w:r>
        <w:rPr>
          <w:rStyle w:val="Style135pt"/>
          <w:rFonts w:ascii="Calibri" w:hAnsi="Calibri" w:asciiTheme="minorHAnsi" w:hAnsiTheme="minorHAnsi"/>
          <w:iCs/>
          <w:strike/>
          <w:sz w:val="22"/>
          <w:highlight w:val="cyan"/>
        </w:rPr>
        <w:t>via courriel à l’adresse suivante :  ...............ou  à l’adresse postale suivante :....................................................................................................................</w:t>
      </w:r>
    </w:p>
    <w:p>
      <w:pPr>
        <w:pStyle w:val="Normal"/>
        <w:jc w:val="both"/>
        <w:rPr>
          <w:rStyle w:val="Style135pt"/>
          <w:rFonts w:ascii="Calibri" w:hAnsi="Calibri" w:asciiTheme="minorHAnsi" w:hAnsiTheme="minorHAnsi"/>
          <w:iCs/>
          <w:strike/>
          <w:sz w:val="22"/>
          <w:highlight w:val="cyan"/>
        </w:rPr>
      </w:pPr>
      <w:r>
        <w:rPr>
          <w:rStyle w:val="Style135pt"/>
          <w:rFonts w:ascii="Calibri" w:hAnsi="Calibri" w:asciiTheme="minorHAnsi" w:hAnsiTheme="minorHAnsi"/>
          <w:iCs/>
          <w:strike/>
          <w:sz w:val="22"/>
          <w:highlight w:val="cyan"/>
        </w:rPr>
        <w:t>...................................................................................................................................</w:t>
      </w:r>
    </w:p>
    <w:p>
      <w:pPr>
        <w:pStyle w:val="Normal"/>
        <w:jc w:val="both"/>
        <w:rPr>
          <w:rStyle w:val="Style135pt"/>
          <w:rFonts w:ascii="Calibri" w:hAnsi="Calibri" w:asciiTheme="minorHAnsi" w:hAnsiTheme="minorHAnsi"/>
          <w:iCs/>
          <w:strike/>
          <w:sz w:val="22"/>
        </w:rPr>
      </w:pPr>
      <w:r>
        <w:rPr>
          <w:rStyle w:val="Style135pt"/>
          <w:rFonts w:ascii="Calibri" w:hAnsi="Calibri" w:asciiTheme="minorHAnsi" w:hAnsiTheme="minorHAnsi"/>
          <w:iCs/>
          <w:strike/>
          <w:sz w:val="22"/>
          <w:highlight w:val="cyan"/>
        </w:rPr>
        <w:t>...................................................................................................................................</w:t>
      </w:r>
      <w:bookmarkEnd w:id="125"/>
    </w:p>
    <w:p>
      <w:pPr>
        <w:pStyle w:val="Normal"/>
        <w:jc w:val="both"/>
        <w:rPr>
          <w:rStyle w:val="Style135pt"/>
          <w:rFonts w:ascii="Calibri" w:hAnsi="Calibri" w:asciiTheme="minorHAnsi" w:hAnsiTheme="minorHAnsi"/>
          <w:iCs/>
          <w:sz w:val="22"/>
          <w:lang w:val="fr-FR"/>
        </w:rPr>
      </w:pPr>
      <w:r>
        <w:rPr>
          <w:rFonts w:asciiTheme="minorHAnsi" w:hAnsiTheme="minorHAnsi" w:ascii="Calibri" w:hAnsi="Calibri"/>
          <w:iCs/>
          <w:sz w:val="22"/>
          <w:lang w:val="fr-FR"/>
        </w:rPr>
      </w:r>
    </w:p>
    <w:p>
      <w:pPr>
        <w:pStyle w:val="Normal"/>
        <w:jc w:val="both"/>
        <w:rPr>
          <w:rStyle w:val="Style135pt"/>
          <w:rFonts w:ascii="Calibri" w:hAnsi="Calibri" w:asciiTheme="minorHAnsi" w:hAnsiTheme="minorHAnsi"/>
          <w:iCs/>
          <w:sz w:val="22"/>
          <w:lang w:val="fr-FR"/>
        </w:rPr>
      </w:pPr>
      <w:r>
        <w:rPr>
          <w:rStyle w:val="Style135pt"/>
          <w:rFonts w:ascii="Calibri" w:hAnsi="Calibri"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7">
        <w:r>
          <w:rPr>
            <w:rStyle w:val="ListLabel103"/>
            <w:rFonts w:ascii="Calibri" w:hAnsi="Calibri" w:asciiTheme="minorHAnsi" w:hAnsiTheme="minorHAnsi"/>
            <w:sz w:val="22"/>
          </w:rPr>
          <w:t>https://www.autoriteprotectiondonnees.be/</w:t>
        </w:r>
      </w:hyperlink>
      <w:r>
        <w:rPr>
          <w:rStyle w:val="Style135pt"/>
          <w:rFonts w:ascii="Calibri" w:hAnsi="Calibri" w:asciiTheme="minorHAnsi" w:hAnsiTheme="minorHAnsi"/>
          <w:iCs/>
          <w:sz w:val="22"/>
          <w:lang w:val="fr-FR"/>
        </w:rPr>
        <w:t xml:space="preserve"> ou contacter l’Autorité de protection des données pour introduire une réclamation à l’adresse suivante : 35, Rue de la Presse à 1000 Bruxelles ou via l’adresse courriel : </w:t>
      </w:r>
      <w:hyperlink r:id="rId8">
        <w:r>
          <w:rPr>
            <w:rStyle w:val="Hyperlink"/>
            <w:rFonts w:ascii="Calibri" w:hAnsi="Calibri" w:asciiTheme="minorHAnsi" w:hAnsiTheme="minorHAnsi"/>
            <w:iCs/>
            <w:lang w:val="fr-FR"/>
          </w:rPr>
          <w:t>contact@apd-gba.be</w:t>
        </w:r>
      </w:hyperlink>
    </w:p>
    <w:p>
      <w:pPr>
        <w:pStyle w:val="Normal"/>
        <w:jc w:val="both"/>
        <w:rPr>
          <w:rFonts w:ascii="Calibri" w:hAnsi="Calibri" w:eastAsia="Times New Roman" w:cs="Times New Roman" w:asciiTheme="minorHAnsi" w:hAnsiTheme="minorHAnsi"/>
          <w:highlight w:val="yellow"/>
          <w:lang w:val="fr-FR" w:eastAsia="fr-FR"/>
        </w:rPr>
      </w:pPr>
      <w:r>
        <w:rPr>
          <w:rFonts w:eastAsia="Times New Roman" w:cs="Times New Roman" w:ascii="Calibri" w:hAnsi="Calibri"/>
          <w:highlight w:val="yellow"/>
          <w:lang w:val="fr-FR" w:eastAsia="fr-FR"/>
        </w:rPr>
      </w:r>
    </w:p>
    <w:p>
      <w:pPr>
        <w:pStyle w:val="Normal"/>
        <w:jc w:val="both"/>
        <w:rPr>
          <w:rFonts w:ascii="Calibri" w:hAnsi="Calibri" w:eastAsia="Times New Roman" w:cs="Times New Roman" w:asciiTheme="minorHAnsi" w:hAnsiTheme="minorHAnsi"/>
          <w:highlight w:val="yellow"/>
          <w:lang w:val="fr-FR" w:eastAsia="fr-FR"/>
        </w:rPr>
      </w:pPr>
      <w:r>
        <w:rPr>
          <w:rFonts w:eastAsia="Times New Roman" w:cs="Times New Roman" w:ascii="Calibri" w:hAnsi="Calibri"/>
          <w:highlight w:val="yellow"/>
          <w:lang w:val="fr-FR" w:eastAsia="fr-FR"/>
        </w:rPr>
      </w:r>
    </w:p>
    <w:p>
      <w:pPr>
        <w:pStyle w:val="StylePremireligne063cm"/>
        <w:ind w:hanging="0"/>
        <w:rPr>
          <w:rStyle w:val="Style135pt"/>
          <w:rFonts w:ascii="Calibri" w:hAnsi="Calibri" w:asciiTheme="minorHAnsi" w:hAnsiTheme="minorHAnsi"/>
          <w:sz w:val="22"/>
          <w:szCs w:val="22"/>
        </w:rPr>
      </w:pPr>
      <w:r>
        <w:rPr>
          <w:rFonts w:ascii="Calibri" w:hAnsi="Calibri" w:asciiTheme="minorHAnsi" w:hAnsiTheme="minorHAnsi"/>
          <w:sz w:val="22"/>
          <w:szCs w:val="22"/>
          <w:lang w:val="fr-BE"/>
        </w:rPr>
        <w:t xml:space="preserve">Vu pour être annexé à l’arrêté du Gouvernement wallon du      </w:t>
      </w:r>
    </w:p>
    <w:p>
      <w:pPr>
        <w:pStyle w:val="StylePremireligne063cm"/>
        <w:ind w:hanging="0"/>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StylePremireligne063cm"/>
        <w:ind w:hanging="0"/>
        <w:rPr>
          <w:rStyle w:val="Style135pt"/>
          <w:rFonts w:ascii="Calibri" w:hAnsi="Calibri" w:asciiTheme="minorHAnsi" w:hAnsiTheme="minorHAnsi"/>
          <w:sz w:val="22"/>
          <w:szCs w:val="22"/>
        </w:rPr>
      </w:pPr>
      <w:r>
        <w:rPr>
          <w:rFonts w:asciiTheme="minorHAnsi" w:hAnsiTheme="minorHAnsi" w:ascii="Calibri" w:hAnsi="Calibri"/>
          <w:sz w:val="22"/>
          <w:szCs w:val="22"/>
        </w:rPr>
      </w:r>
    </w:p>
    <w:p>
      <w:pPr>
        <w:pStyle w:val="Numrotation"/>
        <w:numPr>
          <w:ilvl w:val="3"/>
          <w:numId w:val="7"/>
        </w:numPr>
        <w:tabs>
          <w:tab w:val="clear" w:pos="708"/>
          <w:tab w:val="left" w:pos="0" w:leader="none"/>
        </w:tabs>
        <w:ind w:hanging="0" w:left="0"/>
        <w:jc w:val="center"/>
        <w:rPr>
          <w:rFonts w:ascii="Calibri" w:hAnsi="Calibri" w:asciiTheme="minorHAnsi" w:hAnsiTheme="minorHAnsi"/>
          <w:sz w:val="22"/>
          <w:szCs w:val="22"/>
        </w:rPr>
      </w:pPr>
      <w:r>
        <w:rPr>
          <w:rFonts w:ascii="Calibri" w:hAnsi="Calibri" w:asciiTheme="minorHAnsi" w:hAnsiTheme="minorHAnsi"/>
          <w:sz w:val="22"/>
          <w:szCs w:val="22"/>
        </w:rPr>
        <w:t>Le Ministre-Président,</w:t>
      </w:r>
    </w:p>
    <w:p>
      <w:pPr>
        <w:pStyle w:val="Numrotation"/>
        <w:tabs>
          <w:tab w:val="clear" w:pos="708"/>
          <w:tab w:val="left" w:pos="1758" w:leader="none"/>
        </w:tabs>
        <w:jc w:val="center"/>
        <w:rPr>
          <w:rFonts w:ascii="Calibri" w:hAnsi="Calibri" w:asciiTheme="minorHAnsi" w:hAnsiTheme="minorHAnsi"/>
          <w:sz w:val="22"/>
          <w:szCs w:val="22"/>
        </w:rPr>
      </w:pPr>
      <w:r>
        <w:rPr>
          <w:rFonts w:asciiTheme="minorHAnsi" w:hAnsiTheme="minorHAnsi" w:ascii="Calibri" w:hAnsi="Calibri"/>
          <w:sz w:val="22"/>
          <w:szCs w:val="22"/>
        </w:rPr>
      </w:r>
    </w:p>
    <w:p>
      <w:pPr>
        <w:pStyle w:val="Numrotation"/>
        <w:numPr>
          <w:ilvl w:val="3"/>
          <w:numId w:val="7"/>
        </w:numPr>
        <w:tabs>
          <w:tab w:val="clear" w:pos="708"/>
          <w:tab w:val="left" w:pos="0" w:leader="none"/>
        </w:tabs>
        <w:ind w:hanging="0" w:left="0"/>
        <w:jc w:val="center"/>
        <w:rPr>
          <w:rFonts w:ascii="Calibri" w:hAnsi="Calibri" w:asciiTheme="minorHAnsi" w:hAnsiTheme="minorHAnsi"/>
          <w:sz w:val="22"/>
          <w:szCs w:val="22"/>
        </w:rPr>
      </w:pPr>
      <w:r>
        <w:rPr>
          <w:rFonts w:ascii="Calibri" w:hAnsi="Calibri" w:asciiTheme="minorHAnsi" w:hAnsiTheme="minorHAnsi"/>
          <w:sz w:val="22"/>
          <w:szCs w:val="22"/>
        </w:rPr>
        <w:t>Elio Di Rupo</w:t>
      </w:r>
    </w:p>
    <w:p>
      <w:pPr>
        <w:pStyle w:val="Numrotation"/>
        <w:tabs>
          <w:tab w:val="clear" w:pos="708"/>
          <w:tab w:val="left" w:pos="1758" w:leader="none"/>
        </w:tabs>
        <w:jc w:val="center"/>
        <w:rPr>
          <w:rFonts w:ascii="Calibri" w:hAnsi="Calibri" w:asciiTheme="minorHAnsi" w:hAnsiTheme="minorHAnsi"/>
          <w:sz w:val="22"/>
          <w:szCs w:val="22"/>
        </w:rPr>
      </w:pPr>
      <w:r>
        <w:rPr>
          <w:rFonts w:asciiTheme="minorHAnsi" w:hAnsiTheme="minorHAnsi" w:ascii="Calibri" w:hAnsi="Calibri"/>
          <w:sz w:val="22"/>
          <w:szCs w:val="22"/>
        </w:rPr>
      </w:r>
    </w:p>
    <w:p>
      <w:pPr>
        <w:pStyle w:val="Numrotation"/>
        <w:numPr>
          <w:ilvl w:val="3"/>
          <w:numId w:val="7"/>
        </w:numPr>
        <w:tabs>
          <w:tab w:val="clear" w:pos="708"/>
          <w:tab w:val="left" w:pos="0" w:leader="none"/>
        </w:tabs>
        <w:ind w:hanging="0" w:left="0"/>
        <w:jc w:val="center"/>
        <w:rPr>
          <w:rFonts w:ascii="Calibri" w:hAnsi="Calibri" w:asciiTheme="minorHAnsi" w:hAnsiTheme="minorHAnsi"/>
          <w:sz w:val="22"/>
          <w:szCs w:val="22"/>
        </w:rPr>
      </w:pPr>
      <w:r>
        <w:rPr>
          <w:rFonts w:asciiTheme="minorHAnsi" w:hAnsiTheme="minorHAnsi" w:ascii="Calibri" w:hAnsi="Calibri"/>
          <w:sz w:val="22"/>
          <w:szCs w:val="22"/>
        </w:rPr>
      </w:r>
    </w:p>
    <w:p>
      <w:pPr>
        <w:pStyle w:val="Numrotation"/>
        <w:numPr>
          <w:ilvl w:val="3"/>
          <w:numId w:val="7"/>
        </w:numPr>
        <w:tabs>
          <w:tab w:val="clear" w:pos="708"/>
          <w:tab w:val="left" w:pos="0" w:leader="none"/>
        </w:tabs>
        <w:ind w:hanging="0" w:left="0"/>
        <w:jc w:val="center"/>
        <w:rPr>
          <w:rFonts w:ascii="Calibri" w:hAnsi="Calibri" w:asciiTheme="minorHAnsi" w:hAnsiTheme="minorHAnsi"/>
          <w:sz w:val="22"/>
          <w:szCs w:val="22"/>
        </w:rPr>
      </w:pPr>
      <w:r>
        <w:rPr>
          <w:rFonts w:ascii="Calibri" w:hAnsi="Calibri" w:asciiTheme="minorHAnsi" w:hAnsiTheme="minorHAnsi"/>
          <w:sz w:val="22"/>
          <w:szCs w:val="22"/>
        </w:rPr>
        <w:t xml:space="preserve">Le Ministre de l'Aménagement du Territoire, </w:t>
      </w:r>
    </w:p>
    <w:p>
      <w:pPr>
        <w:pStyle w:val="Numrotation"/>
        <w:tabs>
          <w:tab w:val="clear" w:pos="708"/>
          <w:tab w:val="left" w:pos="1758" w:leader="none"/>
        </w:tabs>
        <w:jc w:val="center"/>
        <w:rPr>
          <w:rFonts w:ascii="Calibri" w:hAnsi="Calibri" w:asciiTheme="minorHAnsi" w:hAnsiTheme="minorHAnsi"/>
          <w:sz w:val="22"/>
          <w:szCs w:val="22"/>
        </w:rPr>
      </w:pPr>
      <w:r>
        <w:rPr>
          <w:rFonts w:asciiTheme="minorHAnsi" w:hAnsiTheme="minorHAnsi" w:ascii="Calibri" w:hAnsi="Calibri"/>
          <w:sz w:val="22"/>
          <w:szCs w:val="22"/>
        </w:rPr>
      </w:r>
    </w:p>
    <w:p>
      <w:pPr>
        <w:pStyle w:val="Numrotation"/>
        <w:numPr>
          <w:ilvl w:val="3"/>
          <w:numId w:val="7"/>
        </w:numPr>
        <w:tabs>
          <w:tab w:val="clear" w:pos="708"/>
          <w:tab w:val="left" w:pos="0" w:leader="none"/>
        </w:tabs>
        <w:ind w:hanging="0" w:left="0"/>
        <w:jc w:val="center"/>
        <w:rPr>
          <w:rFonts w:ascii="Calibri" w:hAnsi="Calibri" w:asciiTheme="minorHAnsi" w:hAnsiTheme="minorHAnsi"/>
          <w:sz w:val="22"/>
          <w:szCs w:val="22"/>
        </w:rPr>
      </w:pPr>
      <w:r>
        <w:rPr>
          <w:rFonts w:ascii="Calibri" w:hAnsi="Calibri" w:asciiTheme="minorHAnsi" w:hAnsiTheme="minorHAnsi"/>
          <w:sz w:val="22"/>
          <w:szCs w:val="22"/>
        </w:rPr>
        <w:t>Willy Borsus</w:t>
      </w:r>
    </w:p>
    <w:p>
      <w:pPr>
        <w:pStyle w:val="Normal"/>
        <w:tabs>
          <w:tab w:val="clear" w:pos="708"/>
          <w:tab w:val="left" w:pos="720" w:leader="none"/>
          <w:tab w:val="left" w:pos="2835" w:leader="dot"/>
          <w:tab w:val="left" w:pos="6237" w:leader="dot"/>
          <w:tab w:val="left" w:pos="9072" w:leader="dot"/>
        </w:tabs>
        <w:jc w:val="both"/>
        <w:rPr>
          <w:rFonts w:ascii="Calibri" w:hAnsi="Calibri" w:asciiTheme="minorHAnsi" w:hAnsiTheme="minorHAnsi"/>
        </w:rPr>
      </w:pPr>
      <w:r>
        <w:rPr>
          <w:rFonts w:asciiTheme="minorHAnsi" w:hAnsiTheme="minorHAnsi" w:ascii="Calibri" w:hAnsi="Calibri"/>
        </w:rPr>
      </w:r>
    </w:p>
    <w:sectPr>
      <w:headerReference w:type="even" r:id="rId9"/>
      <w:headerReference w:type="default" r:id="rId10"/>
      <w:headerReference w:type="first" r:id="rId11"/>
      <w:footerReference w:type="even" r:id="rId12"/>
      <w:footerReference w:type="default" r:id="rId13"/>
      <w:footerReference w:type="first" r:id="rId14"/>
      <w:type w:val="nextPage"/>
      <w:pgSz w:w="11906" w:h="16838"/>
      <w:pgMar w:left="1417" w:right="1417"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 w:name="Times-Roman">
    <w:altName w:val="Times New Roman"/>
    <w:charset w:val="00"/>
    <w:family w:val="roman"/>
    <w:pitch w:val="variable"/>
  </w:font>
  <w:font w:name="Times">
    <w:altName w:val="Times New Roman"/>
    <w:charset w:val="00"/>
    <w:family w:val="roman"/>
    <w:pitch w:val="variable"/>
  </w:font>
  <w:font w:name="Arial">
    <w:charset w:val="00"/>
    <w:family w:val="roman"/>
    <w:pitch w:val="variable"/>
  </w:font>
  <w:font w:name="Cambri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ins w:id="0" w:author="WANT" w:date="2016-12-21T17:22:00Z">
          <w:r>
            <w:rPr/>
            <w:t xml:space="preserve">Version rectificative – 21/12/2016 </w:t>
            <w:tab/>
            <w:tab/>
          </w:r>
        </w:ins>
        <w:r>
          <w:rPr/>
          <w:fldChar w:fldCharType="begin"/>
        </w:r>
        <w:r>
          <w:rPr/>
          <w:instrText xml:space="preserve"> PAGE </w:instrText>
        </w:r>
        <w:r>
          <w:rPr/>
          <w:fldChar w:fldCharType="separate"/>
        </w:r>
        <w:r>
          <w:rPr/>
          <w:t>16</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079039"/>
    </w:sdtPr>
    <w:sdtContent>
      <w:p>
        <w:pPr>
          <w:pStyle w:val="Footer"/>
          <w:jc w:val="center"/>
          <w:rPr/>
        </w:pPr>
        <w:ins w:id="1" w:author="WANT" w:date="2016-12-21T17:22:00Z">
          <w:r>
            <w:rPr/>
            <w:t xml:space="preserve">Version rectificative – 21/12/2016 </w:t>
            <w:tab/>
            <w:tab/>
          </w:r>
        </w:ins>
        <w:r>
          <w:rPr/>
          <w:fldChar w:fldCharType="begin"/>
        </w:r>
        <w:r>
          <w:rPr/>
          <w:instrText xml:space="preserve"> PAGE </w:instrText>
        </w:r>
        <w:r>
          <w:rPr/>
          <w:fldChar w:fldCharType="separate"/>
        </w:r>
        <w:r>
          <w:rPr/>
          <w:t>16</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Annexe 10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o"/>
      <w:lvlJc w:val="left"/>
      <w:pPr>
        <w:tabs>
          <w:tab w:val="num" w:pos="0"/>
        </w:tabs>
        <w:ind w:left="1070" w:hanging="360"/>
      </w:pPr>
      <w:rPr>
        <w:rFonts w:ascii="Courier New" w:hAnsi="Courier New" w:cs="Courier New" w:hint="default"/>
      </w:rPr>
    </w:lvl>
    <w:lvl w:ilvl="1">
      <w:start w:val="1"/>
      <w:numFmt w:val="bullet"/>
      <w:lvlText w:val="o"/>
      <w:lvlJc w:val="left"/>
      <w:pPr>
        <w:tabs>
          <w:tab w:val="num" w:pos="0"/>
        </w:tabs>
        <w:ind w:left="1790" w:hanging="360"/>
      </w:pPr>
      <w:rPr>
        <w:rFonts w:ascii="Courier New" w:hAnsi="Courier New" w:cs="Courier New" w:hint="default"/>
      </w:rPr>
    </w:lvl>
    <w:lvl w:ilvl="2">
      <w:start w:val="1"/>
      <w:numFmt w:val="bullet"/>
      <w:lvlText w:val=""/>
      <w:lvlJc w:val="left"/>
      <w:pPr>
        <w:tabs>
          <w:tab w:val="num" w:pos="0"/>
        </w:tabs>
        <w:ind w:left="2510" w:hanging="360"/>
      </w:pPr>
      <w:rPr>
        <w:rFonts w:ascii="Wingdings" w:hAnsi="Wingdings" w:cs="Wingdings" w:hint="default"/>
      </w:rPr>
    </w:lvl>
    <w:lvl w:ilvl="3">
      <w:start w:val="1"/>
      <w:numFmt w:val="bullet"/>
      <w:lvlText w:val=""/>
      <w:lvlJc w:val="left"/>
      <w:pPr>
        <w:tabs>
          <w:tab w:val="num" w:pos="0"/>
        </w:tabs>
        <w:ind w:left="3230" w:hanging="360"/>
      </w:pPr>
      <w:rPr>
        <w:rFonts w:ascii="Symbol" w:hAnsi="Symbol" w:cs="Symbol" w:hint="default"/>
      </w:rPr>
    </w:lvl>
    <w:lvl w:ilvl="4">
      <w:start w:val="1"/>
      <w:numFmt w:val="bullet"/>
      <w:lvlText w:val="o"/>
      <w:lvlJc w:val="left"/>
      <w:pPr>
        <w:tabs>
          <w:tab w:val="num" w:pos="0"/>
        </w:tabs>
        <w:ind w:left="3950" w:hanging="360"/>
      </w:pPr>
      <w:rPr>
        <w:rFonts w:ascii="Courier New" w:hAnsi="Courier New" w:cs="Courier New" w:hint="default"/>
      </w:rPr>
    </w:lvl>
    <w:lvl w:ilvl="5">
      <w:start w:val="1"/>
      <w:numFmt w:val="bullet"/>
      <w:lvlText w:val=""/>
      <w:lvlJc w:val="left"/>
      <w:pPr>
        <w:tabs>
          <w:tab w:val="num" w:pos="0"/>
        </w:tabs>
        <w:ind w:left="4670" w:hanging="360"/>
      </w:pPr>
      <w:rPr>
        <w:rFonts w:ascii="Wingdings" w:hAnsi="Wingdings" w:cs="Wingdings" w:hint="default"/>
      </w:rPr>
    </w:lvl>
    <w:lvl w:ilvl="6">
      <w:start w:val="1"/>
      <w:numFmt w:val="bullet"/>
      <w:lvlText w:val=""/>
      <w:lvlJc w:val="left"/>
      <w:pPr>
        <w:tabs>
          <w:tab w:val="num" w:pos="0"/>
        </w:tabs>
        <w:ind w:left="5390" w:hanging="360"/>
      </w:pPr>
      <w:rPr>
        <w:rFonts w:ascii="Symbol" w:hAnsi="Symbol" w:cs="Symbol" w:hint="default"/>
      </w:rPr>
    </w:lvl>
    <w:lvl w:ilvl="7">
      <w:start w:val="1"/>
      <w:numFmt w:val="bullet"/>
      <w:lvlText w:val="o"/>
      <w:lvlJc w:val="left"/>
      <w:pPr>
        <w:tabs>
          <w:tab w:val="num" w:pos="0"/>
        </w:tabs>
        <w:ind w:left="6110" w:hanging="360"/>
      </w:pPr>
      <w:rPr>
        <w:rFonts w:ascii="Courier New" w:hAnsi="Courier New" w:cs="Courier New" w:hint="default"/>
      </w:rPr>
    </w:lvl>
    <w:lvl w:ilvl="8">
      <w:start w:val="1"/>
      <w:numFmt w:val="bullet"/>
      <w:lvlText w:val=""/>
      <w:lvlJc w:val="left"/>
      <w:pPr>
        <w:tabs>
          <w:tab w:val="num" w:pos="0"/>
        </w:tabs>
        <w:ind w:left="6830" w:hanging="360"/>
      </w:pPr>
      <w:rPr>
        <w:rFonts w:ascii="Wingdings" w:hAnsi="Wingdings" w:cs="Wingdings" w:hint="default"/>
      </w:rPr>
    </w:lvl>
  </w:abstractNum>
  <w:abstractNum w:abstractNumId="2">
    <w:lvl w:ilvl="0">
      <w:start w:val="1"/>
      <w:numFmt w:val="bullet"/>
      <w:lvlText w:val="o"/>
      <w:lvlJc w:val="left"/>
      <w:pPr>
        <w:tabs>
          <w:tab w:val="num" w:pos="0"/>
        </w:tabs>
        <w:ind w:left="1429"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lvl w:ilvl="0">
      <w:start w:val="1"/>
      <w:numFmt w:val="bullet"/>
      <w:lvlText w:val="o"/>
      <w:lvlJc w:val="left"/>
      <w:pPr>
        <w:tabs>
          <w:tab w:val="num" w:pos="0"/>
        </w:tabs>
        <w:ind w:left="1070" w:hanging="360"/>
      </w:pPr>
      <w:rPr>
        <w:rFonts w:ascii="Courier New" w:hAnsi="Courier New" w:cs="Courier New"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4">
    <w:lvl w:ilvl="0">
      <w:start w:val="1"/>
      <w:numFmt w:val="bullet"/>
      <w:lvlText w:val="o"/>
      <w:lvlJc w:val="left"/>
      <w:pPr>
        <w:tabs>
          <w:tab w:val="num" w:pos="0"/>
        </w:tabs>
        <w:ind w:left="1068" w:hanging="360"/>
      </w:pPr>
      <w:rPr>
        <w:rFonts w:ascii="Courier New" w:hAnsi="Courier New" w:cs="Courier New"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5">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o"/>
      <w:lvlJc w:val="left"/>
      <w:pPr>
        <w:tabs>
          <w:tab w:val="num" w:pos="0"/>
        </w:tabs>
        <w:ind w:left="1353" w:hanging="360"/>
      </w:pPr>
      <w:rPr>
        <w:rFonts w:ascii="Courier New" w:hAnsi="Courier New" w:cs="Courier New"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abstractNum w:abstractNumId="7">
    <w:lvl w:ilvl="0">
      <w:start w:val="1"/>
      <w:numFmt w:val="decimal"/>
      <w:lvlText w:val="Art. %1. "/>
      <w:lvlJc w:val="left"/>
      <w:pPr>
        <w:tabs>
          <w:tab w:val="num" w:pos="1560"/>
        </w:tabs>
        <w:ind w:left="1220" w:hanging="794"/>
      </w:pPr>
      <w:rPr>
        <w:sz w:val="22"/>
        <w:i w:val="false"/>
        <w:u w:val="single"/>
        <w:b/>
        <w:rFonts w:ascii="Arial" w:hAnsi="Arial"/>
      </w:rPr>
    </w:lvl>
    <w:lvl w:ilvl="1">
      <w:start w:val="1"/>
      <w:numFmt w:val="decimal"/>
      <w:lvlText w:val="§ %2. "/>
      <w:lvlJc w:val="left"/>
      <w:pPr>
        <w:tabs>
          <w:tab w:val="num" w:pos="680"/>
        </w:tabs>
        <w:ind w:left="680" w:firstLine="114"/>
      </w:pPr>
      <w:rPr/>
    </w:lvl>
    <w:lvl w:ilvl="2">
      <w:start w:val="1"/>
      <w:numFmt w:val="decimal"/>
      <w:lvlText w:val="%3° "/>
      <w:lvlJc w:val="left"/>
      <w:pPr>
        <w:tabs>
          <w:tab w:val="num" w:pos="680"/>
        </w:tabs>
        <w:ind w:left="680" w:hanging="0"/>
      </w:pPr>
      <w:rPr/>
    </w:lvl>
    <w:lvl w:ilvl="3">
      <w:start w:val="1"/>
      <w:numFmt w:val="none"/>
      <w:suff w:val="nothing"/>
      <w:lvlText w:val=""/>
      <w:lvlJc w:val="left"/>
      <w:pPr>
        <w:tabs>
          <w:tab w:val="num" w:pos="1758"/>
        </w:tabs>
        <w:ind w:left="1758" w:hanging="623"/>
      </w:pPr>
      <w:rPr>
        <w:smallCaps w:val="false"/>
        <w:caps w:val="false"/>
        <w:dstrike w:val="false"/>
        <w:strike w:val="false"/>
        <w:vertAlign w:val="baseline"/>
        <w:position w:val="0"/>
        <w:sz w:val="22"/>
        <w:spacing w:val="0"/>
        <w:i w:val="false"/>
        <w:u w:val="none"/>
        <w:b w:val="false"/>
        <w:kern w:val="0"/>
        <w:iCs w:val="false"/>
        <w:bCs w:val="false"/>
        <w:em w:val="none"/>
        <w:vanish w:val="false"/>
        <w:rFonts w:cs="Arial"/>
        <w:color w:val="000000"/>
      </w:rPr>
    </w:lvl>
    <w:lvl w:ilvl="4">
      <w:start w:val="1"/>
      <w:numFmt w:val="lowerRoman"/>
      <w:lvlText w:val="%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4680"/>
        </w:tabs>
        <w:ind w:left="4320" w:hanging="1440"/>
      </w:pPr>
      <w:rPr/>
    </w:lvl>
  </w:abstractNum>
  <w:abstractNum w:abstractNumId="8">
    <w:lvl w:ilvl="0">
      <w:start w:val="1"/>
      <w:numFmt w:val="bullet"/>
      <w:lvlText w:val="o"/>
      <w:lvlJc w:val="left"/>
      <w:pPr>
        <w:tabs>
          <w:tab w:val="num" w:pos="0"/>
        </w:tabs>
        <w:ind w:left="1429" w:hanging="360"/>
      </w:pPr>
      <w:rPr>
        <w:rFonts w:ascii="Courier New" w:hAnsi="Courier New" w:cs="Courier New"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2"/>
  </w:num>
  <w:num w:numId="13">
    <w:abstractNumId w:val="2"/>
  </w:num>
</w:numbering>
</file>

<file path=word/settings.xml><?xml version="1.0" encoding="utf-8"?>
<w:settings xmlns:w="http://schemas.openxmlformats.org/wordprocessingml/2006/main">
  <w:zoom w:percent="100"/>
  <w:defaultTabStop w:val="708"/>
  <w:mailMerge>
    <w:mainDocumentType w:val="formLetters"/>
    <w:dataType w:val="textFile"/>
    <w:query w:val="SELECT * FROM file:///C:/Users/spsp37/Documents/Adresses.odb.dbo.Réclamant$"/>
  </w:mailMerge>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Verdana" w:hAnsi="Verdana" w:eastAsia="Calibri" w:cs="" w:cstheme="minorBidi" w:eastAsiaTheme="minorHAnsi"/>
        <w:sz w:val="22"/>
        <w:szCs w:val="22"/>
        <w:lang w:val="fr-B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a1e44"/>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75737f"/>
    <w:rPr/>
  </w:style>
  <w:style w:type="character" w:styleId="PieddepageCar" w:customStyle="1">
    <w:name w:val="Pied de page Car"/>
    <w:basedOn w:val="DefaultParagraphFont"/>
    <w:uiPriority w:val="99"/>
    <w:qFormat/>
    <w:rsid w:val="0075737f"/>
    <w:rPr/>
  </w:style>
  <w:style w:type="character" w:styleId="Style135pt" w:customStyle="1">
    <w:name w:val="Style 135 pt"/>
    <w:qFormat/>
    <w:rsid w:val="0075737f"/>
    <w:rPr>
      <w:sz w:val="28"/>
    </w:rPr>
  </w:style>
  <w:style w:type="character" w:styleId="Style135ptItalique" w:customStyle="1">
    <w:name w:val="Style 135 pt Italique"/>
    <w:qFormat/>
    <w:rsid w:val="0075737f"/>
    <w:rPr>
      <w:i/>
      <w:iCs/>
      <w:sz w:val="28"/>
    </w:rPr>
  </w:style>
  <w:style w:type="character" w:styleId="TextedebullesCar" w:customStyle="1">
    <w:name w:val="Texte de bulles Car"/>
    <w:basedOn w:val="DefaultParagraphFont"/>
    <w:link w:val="BalloonText"/>
    <w:uiPriority w:val="99"/>
    <w:semiHidden/>
    <w:qFormat/>
    <w:rsid w:val="00981db3"/>
    <w:rPr>
      <w:rFonts w:ascii="Tahoma" w:hAnsi="Tahoma" w:cs="Tahoma"/>
      <w:sz w:val="16"/>
      <w:szCs w:val="16"/>
    </w:rPr>
  </w:style>
  <w:style w:type="character" w:styleId="Annotationreference">
    <w:name w:val="annotation reference"/>
    <w:basedOn w:val="DefaultParagraphFont"/>
    <w:uiPriority w:val="99"/>
    <w:unhideWhenUsed/>
    <w:qFormat/>
    <w:rsid w:val="002c0059"/>
    <w:rPr>
      <w:sz w:val="16"/>
      <w:szCs w:val="16"/>
    </w:rPr>
  </w:style>
  <w:style w:type="character" w:styleId="CommentaireCar" w:customStyle="1">
    <w:name w:val="Commentaire Car"/>
    <w:basedOn w:val="DefaultParagraphFont"/>
    <w:link w:val="Annotationtext"/>
    <w:uiPriority w:val="99"/>
    <w:qFormat/>
    <w:rsid w:val="002c0059"/>
    <w:rPr>
      <w:sz w:val="20"/>
      <w:szCs w:val="20"/>
    </w:rPr>
  </w:style>
  <w:style w:type="character" w:styleId="ObjetducommentaireCar" w:customStyle="1">
    <w:name w:val="Objet du commentaire Car"/>
    <w:basedOn w:val="CommentaireCar"/>
    <w:link w:val="Annotationsubject"/>
    <w:uiPriority w:val="99"/>
    <w:semiHidden/>
    <w:qFormat/>
    <w:rsid w:val="002c0059"/>
    <w:rPr>
      <w:b/>
      <w:bCs/>
      <w:sz w:val="20"/>
      <w:szCs w:val="20"/>
    </w:rPr>
  </w:style>
  <w:style w:type="character" w:styleId="A6" w:customStyle="1">
    <w:name w:val="A6"/>
    <w:uiPriority w:val="99"/>
    <w:qFormat/>
    <w:rsid w:val="00f111a6"/>
    <w:rPr>
      <w:color w:val="000000"/>
      <w:sz w:val="11"/>
      <w:szCs w:val="11"/>
    </w:rPr>
  </w:style>
  <w:style w:type="character" w:styleId="NotedebasdepageCar" w:customStyle="1">
    <w:name w:val="Note de bas de page Car"/>
    <w:basedOn w:val="DefaultParagraphFont"/>
    <w:uiPriority w:val="99"/>
    <w:semiHidden/>
    <w:qFormat/>
    <w:rsid w:val="00035dfd"/>
    <w:rPr>
      <w:sz w:val="20"/>
      <w:szCs w:val="20"/>
    </w:rPr>
  </w:style>
  <w:style w:type="character" w:styleId="Caractresdenotedebasdepage">
    <w:name w:val="Caractères de note de bas de page"/>
    <w:basedOn w:val="DefaultParagraphFont"/>
    <w:uiPriority w:val="99"/>
    <w:semiHidden/>
    <w:unhideWhenUsed/>
    <w:qFormat/>
    <w:rsid w:val="00035dfd"/>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641a17"/>
    <w:rPr>
      <w:color w:themeColor="hyperlink" w:val="0000FF"/>
      <w:u w:val="single"/>
    </w:rPr>
  </w:style>
  <w:style w:type="character" w:styleId="Eop" w:customStyle="1">
    <w:name w:val="eop"/>
    <w:basedOn w:val="DefaultParagraphFont"/>
    <w:qFormat/>
    <w:rsid w:val="002f422a"/>
    <w:rPr/>
  </w:style>
  <w:style w:type="character" w:styleId="LineNumber">
    <w:name w:val="Line Number"/>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75737f"/>
    <w:pPr>
      <w:tabs>
        <w:tab w:val="clear" w:pos="708"/>
        <w:tab w:val="center" w:pos="4536" w:leader="none"/>
        <w:tab w:val="right" w:pos="9072" w:leader="none"/>
      </w:tabs>
    </w:pPr>
    <w:rPr/>
  </w:style>
  <w:style w:type="paragraph" w:styleId="Footer">
    <w:name w:val="Footer"/>
    <w:basedOn w:val="Normal"/>
    <w:link w:val="PieddepageCar"/>
    <w:uiPriority w:val="99"/>
    <w:unhideWhenUsed/>
    <w:rsid w:val="0075737f"/>
    <w:pPr>
      <w:tabs>
        <w:tab w:val="clear" w:pos="708"/>
        <w:tab w:val="center" w:pos="4536" w:leader="none"/>
        <w:tab w:val="right" w:pos="9072" w:leader="none"/>
      </w:tabs>
    </w:pPr>
    <w:rPr/>
  </w:style>
  <w:style w:type="paragraph" w:styleId="ListParagraph">
    <w:name w:val="List Paragraph"/>
    <w:basedOn w:val="Normal"/>
    <w:uiPriority w:val="34"/>
    <w:qFormat/>
    <w:rsid w:val="0075737f"/>
    <w:pPr>
      <w:spacing w:lineRule="atLeast" w:line="120" w:before="0" w:after="100"/>
      <w:ind w:firstLine="709" w:left="720"/>
      <w:contextualSpacing/>
    </w:pPr>
    <w:rPr>
      <w:rFonts w:ascii="Calibri" w:hAnsi="Calibri" w:asciiTheme="minorHAnsi" w:hAnsiTheme="minorHAnsi"/>
    </w:rPr>
  </w:style>
  <w:style w:type="paragraph" w:styleId="StylePremireligne063cm" w:customStyle="1">
    <w:name w:val="Style Première ligne : 063 cm"/>
    <w:basedOn w:val="Normal"/>
    <w:qFormat/>
    <w:rsid w:val="0075737f"/>
    <w:pPr>
      <w:ind w:firstLine="360"/>
      <w:jc w:val="both"/>
    </w:pPr>
    <w:rPr>
      <w:rFonts w:ascii="Times New Roman" w:hAnsi="Times New Roman" w:eastAsia="Times New Roman" w:cs="Times New Roman"/>
      <w:sz w:val="30"/>
      <w:szCs w:val="20"/>
      <w:lang w:val="fr-FR" w:eastAsia="fr-FR"/>
    </w:rPr>
  </w:style>
  <w:style w:type="paragraph" w:styleId="Textecourant" w:customStyle="1">
    <w:name w:val="Texte courant"/>
    <w:basedOn w:val="Normal"/>
    <w:qFormat/>
    <w:rsid w:val="0075737f"/>
    <w:pPr>
      <w:widowControl w:val="false"/>
      <w:suppressAutoHyphens w:val="true"/>
      <w:spacing w:lineRule="auto" w:line="288" w:before="0" w:after="113"/>
      <w:ind w:firstLine="170"/>
      <w:jc w:val="both"/>
      <w:textAlignment w:val="center"/>
    </w:pPr>
    <w:rPr>
      <w:rFonts w:ascii="Times-Roman" w:hAnsi="Times-Roman" w:eastAsia="Times-Roman" w:cs="Times-Roman"/>
      <w:color w:val="000000"/>
      <w:kern w:val="2"/>
      <w:sz w:val="19"/>
      <w:szCs w:val="19"/>
      <w:lang w:val="fr-FR" w:eastAsia="hi-IN" w:bidi="hi-IN"/>
    </w:rPr>
  </w:style>
  <w:style w:type="paragraph" w:styleId="Pa4" w:customStyle="1">
    <w:name w:val="Pa4"/>
    <w:basedOn w:val="Normal"/>
    <w:next w:val="Normal"/>
    <w:uiPriority w:val="99"/>
    <w:qFormat/>
    <w:rsid w:val="00797467"/>
    <w:pPr>
      <w:spacing w:lineRule="atLeast" w:line="191"/>
    </w:pPr>
    <w:rPr>
      <w:rFonts w:ascii="Times" w:hAnsi="Times" w:eastAsia="Times New Roman" w:cs="Times"/>
      <w:sz w:val="24"/>
      <w:szCs w:val="24"/>
      <w:lang w:eastAsia="fr-BE"/>
    </w:rPr>
  </w:style>
  <w:style w:type="paragraph" w:styleId="Tirets" w:customStyle="1">
    <w:name w:val="Tirets"/>
    <w:basedOn w:val="Textecourant"/>
    <w:qFormat/>
    <w:rsid w:val="00dd0e85"/>
    <w:pPr>
      <w:tabs>
        <w:tab w:val="clear" w:pos="708"/>
        <w:tab w:val="left" w:pos="312" w:leader="none"/>
      </w:tabs>
      <w:spacing w:before="0" w:after="57"/>
      <w:ind w:hanging="0"/>
    </w:pPr>
    <w:rPr>
      <w:w w:val="98"/>
    </w:rPr>
  </w:style>
  <w:style w:type="paragraph" w:styleId="Numrotation" w:customStyle="1">
    <w:name w:val="Numérotation"/>
    <w:basedOn w:val="Normal"/>
    <w:qFormat/>
    <w:rsid w:val="0041099d"/>
    <w:pPr>
      <w:spacing w:before="0" w:after="120"/>
      <w:jc w:val="both"/>
    </w:pPr>
    <w:rPr>
      <w:rFonts w:ascii="Arial" w:hAnsi="Arial" w:eastAsia="Times New Roman" w:cs="Times New Roman"/>
      <w:sz w:val="20"/>
      <w:szCs w:val="24"/>
      <w:lang w:val="fr-FR" w:eastAsia="fr-FR"/>
    </w:rPr>
  </w:style>
  <w:style w:type="paragraph" w:styleId="BalloonText">
    <w:name w:val="Balloon Text"/>
    <w:basedOn w:val="Normal"/>
    <w:link w:val="TextedebullesCar"/>
    <w:uiPriority w:val="99"/>
    <w:semiHidden/>
    <w:unhideWhenUsed/>
    <w:qFormat/>
    <w:rsid w:val="00981db3"/>
    <w:pPr/>
    <w:rPr>
      <w:rFonts w:ascii="Tahoma" w:hAnsi="Tahoma" w:cs="Tahoma"/>
      <w:sz w:val="16"/>
      <w:szCs w:val="16"/>
    </w:rPr>
  </w:style>
  <w:style w:type="paragraph" w:styleId="Annotationtext">
    <w:name w:val="annotation text"/>
    <w:basedOn w:val="Normal"/>
    <w:link w:val="CommentaireCar"/>
    <w:uiPriority w:val="99"/>
    <w:unhideWhenUsed/>
    <w:qFormat/>
    <w:rsid w:val="002c0059"/>
    <w:pPr/>
    <w:rPr>
      <w:sz w:val="20"/>
      <w:szCs w:val="20"/>
    </w:rPr>
  </w:style>
  <w:style w:type="paragraph" w:styleId="Annotationsubject">
    <w:name w:val="annotation subject"/>
    <w:basedOn w:val="Annotationtext"/>
    <w:next w:val="Annotationtext"/>
    <w:link w:val="ObjetducommentaireCar"/>
    <w:uiPriority w:val="99"/>
    <w:semiHidden/>
    <w:unhideWhenUsed/>
    <w:qFormat/>
    <w:rsid w:val="002c0059"/>
    <w:pPr/>
    <w:rPr>
      <w:b/>
      <w:bCs/>
    </w:rPr>
  </w:style>
  <w:style w:type="paragraph" w:styleId="Revision">
    <w:name w:val="Revision"/>
    <w:uiPriority w:val="99"/>
    <w:semiHidden/>
    <w:qFormat/>
    <w:rsid w:val="00ee0b3c"/>
    <w:pPr>
      <w:widowControl/>
      <w:bidi w:val="0"/>
      <w:spacing w:before="0" w:after="0"/>
      <w:jc w:val="left"/>
    </w:pPr>
    <w:rPr>
      <w:rFonts w:ascii="Verdana" w:hAnsi="Verdana" w:eastAsia="Calibri" w:cs="" w:cstheme="minorBidi" w:eastAsiaTheme="minorHAnsi"/>
      <w:color w:val="auto"/>
      <w:kern w:val="0"/>
      <w:sz w:val="22"/>
      <w:szCs w:val="22"/>
      <w:lang w:val="fr-BE" w:eastAsia="en-US" w:bidi="ar-SA"/>
    </w:rPr>
  </w:style>
  <w:style w:type="paragraph" w:styleId="FootnoteText">
    <w:name w:val="Footnote Text"/>
    <w:basedOn w:val="Normal"/>
    <w:link w:val="NotedebasdepageCar"/>
    <w:uiPriority w:val="99"/>
    <w:semiHidden/>
    <w:unhideWhenUsed/>
    <w:rsid w:val="00035dfd"/>
    <w:pPr/>
    <w:rPr>
      <w:sz w:val="20"/>
      <w:szCs w:val="20"/>
    </w:rPr>
  </w:style>
  <w:style w:type="paragraph" w:styleId="NormalWeb">
    <w:name w:val="Normal (Web)"/>
    <w:basedOn w:val="Normal"/>
    <w:uiPriority w:val="99"/>
    <w:unhideWhenUsed/>
    <w:qFormat/>
    <w:rsid w:val="00641a17"/>
    <w:pPr>
      <w:spacing w:beforeAutospacing="1" w:afterAutospacing="1"/>
    </w:pPr>
    <w:rPr>
      <w:rFonts w:ascii="Times New Roman" w:hAnsi="Times New Roman" w:eastAsia="Times New Roman" w:cs="Times New Roman"/>
      <w:sz w:val="24"/>
      <w:szCs w:val="24"/>
      <w:lang w:eastAsia="fr-BE"/>
    </w:rPr>
  </w:style>
  <w:style w:type="paragraph" w:styleId="Paragraph" w:customStyle="1">
    <w:name w:val="paragraph"/>
    <w:basedOn w:val="Normal"/>
    <w:qFormat/>
    <w:rsid w:val="002f422a"/>
    <w:pPr>
      <w:spacing w:beforeAutospacing="1" w:afterAutospacing="1"/>
    </w:pPr>
    <w:rPr>
      <w:rFonts w:ascii="Times New Roman" w:hAnsi="Times New Roman" w:eastAsia="Times New Roman" w:cs="Times New Roman"/>
      <w:sz w:val="24"/>
      <w:szCs w:val="24"/>
      <w:lang w:eastAsia="fr-BE"/>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7573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emoyenne2-Accent1">
    <w:name w:val="Medium List 2 Accent 1"/>
    <w:basedOn w:val="TableauNormal"/>
    <w:uiPriority w:val="66"/>
    <w:rsid w:val="0075737f"/>
    <w:rPr>
      <w:rFonts w:asciiTheme="majorHAnsi" w:hAnsiTheme="majorHAnsi" w:eastAsiaTheme="majorEastAsia" w:cstheme="majorBidi"/>
      <w:lang w:val="fr-FR"/>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wallonie.be/fr/formulaire/detail/138958" TargetMode="External"/><Relationship Id="rId4" Type="http://schemas.openxmlformats.org/officeDocument/2006/relationships/hyperlink" Target="mailto:dpo@spw.wallonie.be" TargetMode="External"/><Relationship Id="rId5" Type="http://schemas.openxmlformats.org/officeDocument/2006/relationships/hyperlink" Target="mailto:dpo@spw.wallonie.be" TargetMode="External"/><Relationship Id="rId6" Type="http://schemas.openxmlformats.org/officeDocument/2006/relationships/hyperlink" Target="http://www.wallonie.be/demarches/tout/protection-des-donnees-personnelles" TargetMode="External"/><Relationship Id="rId7" Type="http://schemas.openxmlformats.org/officeDocument/2006/relationships/hyperlink" Target="https://www.autoriteprotectiondonnees.be/" TargetMode="External"/><Relationship Id="rId8" Type="http://schemas.openxmlformats.org/officeDocument/2006/relationships/hyperlink" Target="mailto:contact@apd-gba.be"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LibreOffice/24.2.3.2$Windows_X86_64 LibreOffice_project/433d9c2ded56988e8a90e6b2e771ee4e6a5ab2ba</Application>
  <AppVersion>15.0000</AppVersion>
  <Pages>22</Pages>
  <Words>3744</Words>
  <Characters>22741</Characters>
  <CharactersWithSpaces>26329</CharactersWithSpaces>
  <Paragraphs>391</Paragraphs>
  <Company>PRIMINFO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2024-03-27T15:36:00Z</dcterms:created>
  <dc:creator>DESPAGNE</dc:creator>
  <dc:description/>
  <dc:language>fr-BE</dc:language>
  <cp:lastModifiedBy>EVANGELISTA Corinne</cp:lastModifiedBy>
  <dcterms:modified xsi:type="dcterms:W3CDTF">2024-04-05T06:37:00Z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ActionId">
    <vt:lpwstr>8aefc272-633d-446a-ad4d-0be21009b832</vt:lpwstr>
  </property>
  <property fmtid="{D5CDD505-2E9C-101B-9397-08002B2CF9AE}" pid="3" name="MSIP_Label_97a477d1-147d-4e34-b5e3-7b26d2f44870_ContentBits">
    <vt:lpwstr>0</vt:lpwstr>
  </property>
  <property fmtid="{D5CDD505-2E9C-101B-9397-08002B2CF9AE}" pid="4" name="MSIP_Label_97a477d1-147d-4e34-b5e3-7b26d2f44870_Enabled">
    <vt:lpwstr>true</vt:lpwstr>
  </property>
  <property fmtid="{D5CDD505-2E9C-101B-9397-08002B2CF9AE}" pid="5" name="MSIP_Label_97a477d1-147d-4e34-b5e3-7b26d2f44870_Method">
    <vt:lpwstr>Standard</vt:lpwstr>
  </property>
  <property fmtid="{D5CDD505-2E9C-101B-9397-08002B2CF9AE}" pid="6" name="MSIP_Label_97a477d1-147d-4e34-b5e3-7b26d2f44870_Name">
    <vt:lpwstr>97a477d1-147d-4e34-b5e3-7b26d2f44870</vt:lpwstr>
  </property>
  <property fmtid="{D5CDD505-2E9C-101B-9397-08002B2CF9AE}" pid="7" name="MSIP_Label_97a477d1-147d-4e34-b5e3-7b26d2f44870_SetDate">
    <vt:lpwstr>2024-04-05T06:37:45Z</vt:lpwstr>
  </property>
  <property fmtid="{D5CDD505-2E9C-101B-9397-08002B2CF9AE}" pid="8" name="MSIP_Label_97a477d1-147d-4e34-b5e3-7b26d2f44870_SiteId">
    <vt:lpwstr>1f816a84-7aa6-4a56-b22a-7b3452fa8681</vt:lpwstr>
  </property>
</Properties>
</file>